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75E" w:rsidRDefault="00991297">
      <w:pPr>
        <w:spacing w:before="0" w:after="200" w:line="276" w:lineRule="auto"/>
        <w:ind w:firstLine="0"/>
        <w:contextualSpacing w:val="0"/>
        <w:jc w:val="left"/>
        <w:rPr>
          <w:noProof/>
          <w:highlight w:val="none"/>
        </w:rPr>
      </w:pPr>
      <w:r w:rsidRPr="00991297">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7722235" cy="10849610"/>
            <wp:effectExtent l="0" t="0" r="0" b="0"/>
            <wp:wrapTight wrapText="bothSides">
              <wp:wrapPolygon edited="0">
                <wp:start x="0" y="0"/>
                <wp:lineTo x="0" y="21542"/>
                <wp:lineTo x="21527" y="21542"/>
                <wp:lineTo x="2152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риентирование\КГ 2018\Бюллетень\титульник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22780" cy="1084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1C54" w:rsidRPr="008D1007" w:rsidRDefault="009B73DF" w:rsidP="008D1007">
      <w:pPr>
        <w:spacing w:before="0"/>
        <w:ind w:left="567" w:right="566" w:firstLine="0"/>
        <w:jc w:val="center"/>
        <w:rPr>
          <w:highlight w:val="none"/>
        </w:rPr>
      </w:pPr>
      <w:r>
        <w:rPr>
          <w:noProof/>
          <w:highlight w:val="none"/>
        </w:rPr>
        <w:lastRenderedPageBreak/>
        <mc:AlternateContent>
          <mc:Choice Requires="wps">
            <w:drawing>
              <wp:anchor distT="0" distB="0" distL="114300" distR="114300" simplePos="0" relativeHeight="251662336" behindDoc="1" locked="0" layoutInCell="1" allowOverlap="1">
                <wp:simplePos x="0" y="0"/>
                <wp:positionH relativeFrom="column">
                  <wp:posOffset>5517988</wp:posOffset>
                </wp:positionH>
                <wp:positionV relativeFrom="paragraph">
                  <wp:posOffset>17145</wp:posOffset>
                </wp:positionV>
                <wp:extent cx="1105786" cy="1105786"/>
                <wp:effectExtent l="0" t="0" r="18415" b="18415"/>
                <wp:wrapNone/>
                <wp:docPr id="1" name="Овал 1"/>
                <wp:cNvGraphicFramePr/>
                <a:graphic xmlns:a="http://schemas.openxmlformats.org/drawingml/2006/main">
                  <a:graphicData uri="http://schemas.microsoft.com/office/word/2010/wordprocessingShape">
                    <wps:wsp>
                      <wps:cNvSpPr/>
                      <wps:spPr>
                        <a:xfrm>
                          <a:off x="0" y="0"/>
                          <a:ext cx="1105786" cy="1105786"/>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51D9E1" id="Овал 1" o:spid="_x0000_s1026" style="position:absolute;margin-left:434.5pt;margin-top:1.35pt;width:87.05pt;height:87.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" fillcolor="white [3201]" strokecolor="white [3212]" strokeweight="2pt"/>
            </w:pict>
          </mc:Fallback>
        </mc:AlternateContent>
      </w:r>
      <w:r w:rsidR="007365EC">
        <w:rPr>
          <w:noProof/>
          <w:highlight w:val="none"/>
        </w:rPr>
        <w:drawing>
          <wp:inline distT="0" distB="0" distL="0" distR="0">
            <wp:extent cx="1084580" cy="1084580"/>
            <wp:effectExtent l="0" t="0" r="1270" b="1270"/>
            <wp:docPr id="2" name="Рисунок 1" descr="bfo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o50b"/>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26" t="5916" r="1923" b="5299"/>
                    <a:stretch>
                      <a:fillRect/>
                    </a:stretch>
                  </pic:blipFill>
                  <pic:spPr bwMode="auto">
                    <a:xfrm>
                      <a:off x="0" y="0"/>
                      <a:ext cx="1084580" cy="1084580"/>
                    </a:xfrm>
                    <a:prstGeom prst="rect">
                      <a:avLst/>
                    </a:prstGeom>
                    <a:noFill/>
                    <a:ln>
                      <a:noFill/>
                    </a:ln>
                  </pic:spPr>
                </pic:pic>
              </a:graphicData>
            </a:graphic>
          </wp:inline>
        </w:drawing>
      </w:r>
      <w:r w:rsidR="00CE1895" w:rsidRPr="008D1007">
        <w:rPr>
          <w:highlight w:val="none"/>
        </w:rPr>
        <w:tab/>
      </w:r>
      <w:r w:rsidR="001A2783" w:rsidRPr="008D1007">
        <w:rPr>
          <w:highlight w:val="none"/>
        </w:rPr>
        <w:tab/>
      </w:r>
      <w:r w:rsidR="00E031A8" w:rsidRPr="008D1007">
        <w:rPr>
          <w:noProof/>
          <w:highlight w:val="none"/>
        </w:rPr>
        <w:drawing>
          <wp:inline distT="0" distB="0" distL="0" distR="0" wp14:anchorId="12E31888" wp14:editId="2D30C697">
            <wp:extent cx="2001328" cy="905836"/>
            <wp:effectExtent l="0" t="0" r="0" b="8890"/>
            <wp:docPr id="28" name="Рисунок 28" descr="C:\Users\Admin\Desktop\Кронан\бюллетень\io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ронан\бюллетень\iof (1).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4414" cy="911759"/>
                    </a:xfrm>
                    <a:prstGeom prst="rect">
                      <a:avLst/>
                    </a:prstGeom>
                    <a:noFill/>
                    <a:ln>
                      <a:noFill/>
                    </a:ln>
                  </pic:spPr>
                </pic:pic>
              </a:graphicData>
            </a:graphic>
          </wp:inline>
        </w:drawing>
      </w:r>
      <w:r w:rsidR="00CE1895" w:rsidRPr="008D1007">
        <w:rPr>
          <w:highlight w:val="none"/>
        </w:rPr>
        <w:tab/>
      </w:r>
      <w:r w:rsidR="001A2783" w:rsidRPr="008D1007">
        <w:rPr>
          <w:highlight w:val="none"/>
        </w:rPr>
        <w:tab/>
      </w:r>
      <w:r w:rsidR="00061F41" w:rsidRPr="008D1007">
        <w:rPr>
          <w:b/>
          <w:noProof/>
          <w:sz w:val="28"/>
          <w:highlight w:val="none"/>
        </w:rPr>
        <w:drawing>
          <wp:inline distT="0" distB="0" distL="0" distR="0" wp14:anchorId="2410CEDC" wp14:editId="33DC9F5F">
            <wp:extent cx="1230335" cy="1136488"/>
            <wp:effectExtent l="0" t="0" r="0" b="6985"/>
            <wp:docPr id="23" name="Рисунок 23" descr="C:\Users\Viktor\AppData\Local\Microsoft\Windows\INetCache\Content.Word\ЛОГОТИП  КРОНАН_круг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ktor\AppData\Local\Microsoft\Windows\INetCache\Content.Word\ЛОГОТИП  КРОНАН_круглый.jpg"/>
                    <pic:cNvPicPr>
                      <a:picLocks noChangeAspect="1" noChangeArrowheads="1"/>
                    </pic:cNvPicPr>
                  </pic:nvPicPr>
                  <pic:blipFill rotWithShape="1">
                    <a:blip r:embed="rId11" cstate="print">
                      <a:clrChange>
                        <a:clrFrom>
                          <a:srgbClr val="FFFEFD"/>
                        </a:clrFrom>
                        <a:clrTo>
                          <a:srgbClr val="FFFEFD">
                            <a:alpha val="0"/>
                          </a:srgbClr>
                        </a:clrTo>
                      </a:clrChange>
                      <a:extLst>
                        <a:ext uri="{28A0092B-C50C-407E-A947-70E740481C1C}">
                          <a14:useLocalDpi xmlns:a14="http://schemas.microsoft.com/office/drawing/2010/main" val="0"/>
                        </a:ext>
                      </a:extLst>
                    </a:blip>
                    <a:srcRect t="17118" b="17557"/>
                    <a:stretch/>
                  </pic:blipFill>
                  <pic:spPr bwMode="auto">
                    <a:xfrm>
                      <a:off x="0" y="0"/>
                      <a:ext cx="1241868" cy="1147141"/>
                    </a:xfrm>
                    <a:prstGeom prst="rect">
                      <a:avLst/>
                    </a:prstGeom>
                    <a:noFill/>
                    <a:ln>
                      <a:noFill/>
                    </a:ln>
                    <a:extLst>
                      <a:ext uri="{53640926-AAD7-44D8-BBD7-CCE9431645EC}">
                        <a14:shadowObscured xmlns:a14="http://schemas.microsoft.com/office/drawing/2010/main"/>
                      </a:ext>
                    </a:extLst>
                  </pic:spPr>
                </pic:pic>
              </a:graphicData>
            </a:graphic>
          </wp:inline>
        </w:drawing>
      </w:r>
    </w:p>
    <w:p w:rsidR="001A1C54" w:rsidRPr="008D1007" w:rsidRDefault="001A1C54" w:rsidP="008D1007">
      <w:pPr>
        <w:spacing w:before="0"/>
        <w:ind w:left="567" w:right="566"/>
        <w:jc w:val="center"/>
        <w:rPr>
          <w:highlight w:val="none"/>
        </w:rPr>
      </w:pPr>
    </w:p>
    <w:p w:rsidR="00061A88" w:rsidRPr="00061A88" w:rsidRDefault="00061A88" w:rsidP="00061A88">
      <w:pPr>
        <w:pStyle w:val="a7"/>
        <w:ind w:right="567"/>
        <w:rPr>
          <w:sz w:val="44"/>
          <w:highlight w:val="none"/>
          <w:lang w:val="en-US"/>
        </w:rPr>
      </w:pPr>
      <w:bookmarkStart w:id="0" w:name="h.knufkcug6txz" w:colFirst="0" w:colLast="0"/>
      <w:bookmarkEnd w:id="0"/>
      <w:r w:rsidRPr="00061A88">
        <w:rPr>
          <w:sz w:val="44"/>
          <w:highlight w:val="none"/>
          <w:lang w:val="en-US"/>
        </w:rPr>
        <w:t>BULLETIN 2</w:t>
      </w:r>
    </w:p>
    <w:p w:rsidR="005B289C" w:rsidRPr="00061A88" w:rsidRDefault="00061A88" w:rsidP="00061A88">
      <w:pPr>
        <w:pStyle w:val="a7"/>
        <w:spacing w:before="0" w:line="240" w:lineRule="auto"/>
        <w:ind w:left="567" w:right="567"/>
        <w:rPr>
          <w:sz w:val="40"/>
          <w:highlight w:val="none"/>
          <w:lang w:val="en-US"/>
        </w:rPr>
      </w:pPr>
      <w:r w:rsidRPr="00061A88">
        <w:rPr>
          <w:sz w:val="44"/>
          <w:highlight w:val="none"/>
          <w:lang w:val="en-US"/>
        </w:rPr>
        <w:t>«OPEN GRODNO CUP – 2018»</w:t>
      </w:r>
    </w:p>
    <w:p w:rsidR="003E3B3B" w:rsidRPr="00061A88" w:rsidRDefault="003E3B3B" w:rsidP="003E3B3B">
      <w:pPr>
        <w:pStyle w:val="a7"/>
        <w:spacing w:before="0" w:line="240" w:lineRule="auto"/>
        <w:ind w:left="567" w:right="566"/>
        <w:rPr>
          <w:szCs w:val="32"/>
          <w:highlight w:val="none"/>
          <w:lang w:val="en-US"/>
        </w:rPr>
      </w:pPr>
      <w:bookmarkStart w:id="1" w:name="h.458rzlwlzppi" w:colFirst="0" w:colLast="0"/>
      <w:bookmarkEnd w:id="1"/>
    </w:p>
    <w:p w:rsidR="00061A88" w:rsidRPr="00061A88" w:rsidRDefault="00061A88" w:rsidP="00061A88">
      <w:pPr>
        <w:pStyle w:val="a7"/>
        <w:ind w:right="566"/>
        <w:rPr>
          <w:sz w:val="40"/>
          <w:highlight w:val="none"/>
          <w:lang w:val="en-US"/>
        </w:rPr>
      </w:pPr>
      <w:r w:rsidRPr="00061A88">
        <w:rPr>
          <w:sz w:val="40"/>
          <w:highlight w:val="none"/>
          <w:lang w:val="en-US"/>
        </w:rPr>
        <w:t xml:space="preserve">World ranking </w:t>
      </w:r>
      <w:r>
        <w:rPr>
          <w:sz w:val="40"/>
          <w:highlight w:val="none"/>
          <w:lang w:val="en-US"/>
        </w:rPr>
        <w:t>event</w:t>
      </w:r>
      <w:r w:rsidRPr="00061A88">
        <w:rPr>
          <w:sz w:val="40"/>
          <w:highlight w:val="none"/>
          <w:lang w:val="en-US"/>
        </w:rPr>
        <w:t xml:space="preserve"> (sprint)</w:t>
      </w:r>
    </w:p>
    <w:p w:rsidR="00A549C1" w:rsidRPr="00061A88" w:rsidRDefault="00061A88" w:rsidP="00061A88">
      <w:pPr>
        <w:pStyle w:val="a7"/>
        <w:spacing w:before="0" w:line="240" w:lineRule="auto"/>
        <w:ind w:left="567" w:right="566"/>
        <w:rPr>
          <w:sz w:val="40"/>
          <w:highlight w:val="none"/>
          <w:lang w:val="en-US"/>
        </w:rPr>
      </w:pPr>
      <w:proofErr w:type="gramStart"/>
      <w:r w:rsidRPr="00061A88">
        <w:rPr>
          <w:sz w:val="40"/>
          <w:highlight w:val="none"/>
          <w:lang w:val="en-US"/>
        </w:rPr>
        <w:t>of</w:t>
      </w:r>
      <w:proofErr w:type="gramEnd"/>
      <w:r w:rsidRPr="00061A88">
        <w:rPr>
          <w:sz w:val="40"/>
          <w:highlight w:val="none"/>
          <w:lang w:val="en-US"/>
        </w:rPr>
        <w:t xml:space="preserve"> the International Orienteering Federation</w:t>
      </w:r>
    </w:p>
    <w:p w:rsidR="003E3B3B" w:rsidRPr="00061A88" w:rsidRDefault="003E3B3B" w:rsidP="003E3B3B">
      <w:pPr>
        <w:pStyle w:val="a7"/>
        <w:spacing w:before="0" w:line="240" w:lineRule="auto"/>
        <w:ind w:left="567" w:right="566"/>
        <w:rPr>
          <w:sz w:val="20"/>
          <w:szCs w:val="20"/>
          <w:highlight w:val="none"/>
          <w:lang w:val="en-US"/>
        </w:rPr>
      </w:pPr>
    </w:p>
    <w:p w:rsidR="003E3B3B" w:rsidRPr="00061A88" w:rsidRDefault="00360044" w:rsidP="003E3B3B">
      <w:pPr>
        <w:pStyle w:val="a7"/>
        <w:spacing w:before="0" w:line="240" w:lineRule="auto"/>
        <w:ind w:left="567" w:right="566"/>
        <w:rPr>
          <w:szCs w:val="32"/>
          <w:highlight w:val="none"/>
          <w:lang w:val="en-US"/>
        </w:rPr>
      </w:pPr>
      <w:r w:rsidRPr="00360044">
        <w:rPr>
          <w:szCs w:val="32"/>
          <w:highlight w:val="none"/>
          <w:lang w:val="en-US"/>
        </w:rPr>
        <w:t>II</w:t>
      </w:r>
      <w:r w:rsidRPr="00061A88">
        <w:rPr>
          <w:szCs w:val="32"/>
          <w:highlight w:val="none"/>
          <w:lang w:val="en-US"/>
        </w:rPr>
        <w:t>-</w:t>
      </w:r>
      <w:r w:rsidRPr="00360044">
        <w:rPr>
          <w:szCs w:val="32"/>
          <w:highlight w:val="none"/>
          <w:lang w:val="en-US"/>
        </w:rPr>
        <w:t>IV</w:t>
      </w:r>
      <w:r w:rsidRPr="00061A88">
        <w:rPr>
          <w:szCs w:val="32"/>
          <w:highlight w:val="none"/>
          <w:lang w:val="en-US"/>
        </w:rPr>
        <w:t xml:space="preserve"> </w:t>
      </w:r>
      <w:r w:rsidR="00061A88" w:rsidRPr="00061A88">
        <w:rPr>
          <w:szCs w:val="32"/>
          <w:highlight w:val="none"/>
          <w:lang w:val="en-US"/>
        </w:rPr>
        <w:t>Stages of the Belarus Orienteering Federation Cup</w:t>
      </w:r>
    </w:p>
    <w:p w:rsidR="003E3B3B" w:rsidRPr="00061A88" w:rsidRDefault="003E3B3B" w:rsidP="003E3B3B">
      <w:pPr>
        <w:pStyle w:val="a7"/>
        <w:spacing w:before="0" w:line="240" w:lineRule="auto"/>
        <w:ind w:left="567" w:right="566"/>
        <w:rPr>
          <w:sz w:val="20"/>
          <w:szCs w:val="20"/>
          <w:highlight w:val="none"/>
          <w:lang w:val="en-US"/>
        </w:rPr>
      </w:pPr>
    </w:p>
    <w:p w:rsidR="003E3B3B" w:rsidRPr="00572F7F" w:rsidRDefault="00360044" w:rsidP="003E3B3B">
      <w:pPr>
        <w:pStyle w:val="a7"/>
        <w:spacing w:before="0" w:line="240" w:lineRule="auto"/>
        <w:ind w:left="567" w:right="566"/>
        <w:rPr>
          <w:szCs w:val="32"/>
          <w:highlight w:val="none"/>
          <w:lang w:val="en-US"/>
        </w:rPr>
      </w:pPr>
      <w:r w:rsidRPr="00360044">
        <w:rPr>
          <w:szCs w:val="32"/>
          <w:highlight w:val="none"/>
          <w:lang w:val="en-US"/>
        </w:rPr>
        <w:t>IV</w:t>
      </w:r>
      <w:r w:rsidRPr="00061A88">
        <w:rPr>
          <w:szCs w:val="32"/>
          <w:highlight w:val="none"/>
          <w:lang w:val="en-US"/>
        </w:rPr>
        <w:t xml:space="preserve"> </w:t>
      </w:r>
      <w:r w:rsidR="00572F7F">
        <w:rPr>
          <w:szCs w:val="32"/>
          <w:highlight w:val="none"/>
          <w:lang w:val="en-US"/>
        </w:rPr>
        <w:t>Stage</w:t>
      </w:r>
      <w:r w:rsidR="00061A88" w:rsidRPr="00061A88">
        <w:rPr>
          <w:szCs w:val="32"/>
          <w:highlight w:val="none"/>
          <w:lang w:val="en-US"/>
        </w:rPr>
        <w:t xml:space="preserve"> of the Belarus Orienteering Federation Cup</w:t>
      </w:r>
      <w:r w:rsidRPr="00061A88">
        <w:rPr>
          <w:szCs w:val="32"/>
          <w:highlight w:val="none"/>
          <w:lang w:val="en-US"/>
        </w:rPr>
        <w:t xml:space="preserve"> </w:t>
      </w:r>
      <w:r w:rsidR="00572F7F">
        <w:rPr>
          <w:szCs w:val="32"/>
          <w:highlight w:val="none"/>
          <w:lang w:val="en-US"/>
        </w:rPr>
        <w:t>on</w:t>
      </w:r>
    </w:p>
    <w:p w:rsidR="003E3B3B" w:rsidRPr="00572F7F" w:rsidRDefault="00572F7F" w:rsidP="003E3B3B">
      <w:pPr>
        <w:pStyle w:val="a7"/>
        <w:spacing w:before="0" w:line="240" w:lineRule="auto"/>
        <w:ind w:left="567" w:right="566"/>
        <w:rPr>
          <w:szCs w:val="32"/>
          <w:highlight w:val="none"/>
          <w:lang w:val="en-US"/>
        </w:rPr>
      </w:pPr>
      <w:proofErr w:type="gramStart"/>
      <w:r>
        <w:rPr>
          <w:szCs w:val="32"/>
          <w:highlight w:val="none"/>
          <w:lang w:val="en-US"/>
        </w:rPr>
        <w:t>sprint</w:t>
      </w:r>
      <w:proofErr w:type="gramEnd"/>
      <w:r>
        <w:rPr>
          <w:szCs w:val="32"/>
          <w:highlight w:val="none"/>
          <w:lang w:val="en-US"/>
        </w:rPr>
        <w:t xml:space="preserve"> distance</w:t>
      </w:r>
    </w:p>
    <w:p w:rsidR="003E3B3B" w:rsidRPr="005D4FF8" w:rsidRDefault="003E3B3B" w:rsidP="003E3B3B">
      <w:pPr>
        <w:pStyle w:val="a7"/>
        <w:spacing w:before="0" w:line="240" w:lineRule="auto"/>
        <w:ind w:left="567" w:right="566"/>
        <w:rPr>
          <w:sz w:val="20"/>
          <w:szCs w:val="20"/>
          <w:highlight w:val="none"/>
          <w:lang w:val="en-US"/>
        </w:rPr>
      </w:pPr>
    </w:p>
    <w:p w:rsidR="003E3B3B" w:rsidRPr="00061A88" w:rsidRDefault="00360044" w:rsidP="003E3B3B">
      <w:pPr>
        <w:pStyle w:val="a7"/>
        <w:spacing w:before="0" w:line="240" w:lineRule="auto"/>
        <w:ind w:left="567" w:right="566"/>
        <w:rPr>
          <w:szCs w:val="32"/>
          <w:highlight w:val="none"/>
          <w:lang w:val="en-US"/>
        </w:rPr>
      </w:pPr>
      <w:r>
        <w:rPr>
          <w:szCs w:val="32"/>
          <w:highlight w:val="none"/>
          <w:lang w:val="en-US"/>
        </w:rPr>
        <w:t>V</w:t>
      </w:r>
      <w:r w:rsidRPr="00061A88">
        <w:rPr>
          <w:szCs w:val="32"/>
          <w:highlight w:val="none"/>
          <w:lang w:val="en-US"/>
        </w:rPr>
        <w:t>-</w:t>
      </w:r>
      <w:r w:rsidRPr="00360044">
        <w:rPr>
          <w:szCs w:val="32"/>
          <w:highlight w:val="none"/>
          <w:lang w:val="en-US"/>
        </w:rPr>
        <w:t>V</w:t>
      </w:r>
      <w:r>
        <w:rPr>
          <w:szCs w:val="32"/>
          <w:highlight w:val="none"/>
          <w:lang w:val="en-US"/>
        </w:rPr>
        <w:t>II</w:t>
      </w:r>
      <w:r w:rsidRPr="00061A88">
        <w:rPr>
          <w:szCs w:val="32"/>
          <w:highlight w:val="none"/>
          <w:lang w:val="en-US"/>
        </w:rPr>
        <w:t xml:space="preserve"> </w:t>
      </w:r>
      <w:r w:rsidR="00061A88" w:rsidRPr="00061A88">
        <w:rPr>
          <w:szCs w:val="32"/>
          <w:highlight w:val="none"/>
          <w:lang w:val="en-US"/>
        </w:rPr>
        <w:t xml:space="preserve">Stages of the Belarus Orienteering Federation </w:t>
      </w:r>
      <w:r w:rsidR="005D4FF8">
        <w:rPr>
          <w:szCs w:val="32"/>
          <w:highlight w:val="none"/>
          <w:lang w:val="en-US"/>
        </w:rPr>
        <w:t xml:space="preserve">Veterans </w:t>
      </w:r>
      <w:r w:rsidR="00061A88" w:rsidRPr="00061A88">
        <w:rPr>
          <w:szCs w:val="32"/>
          <w:highlight w:val="none"/>
          <w:lang w:val="en-US"/>
        </w:rPr>
        <w:t>Cup</w:t>
      </w:r>
    </w:p>
    <w:p w:rsidR="003E3B3B" w:rsidRPr="00572F7F" w:rsidRDefault="003E3B3B" w:rsidP="003E3B3B">
      <w:pPr>
        <w:pStyle w:val="a7"/>
        <w:spacing w:before="0" w:line="240" w:lineRule="auto"/>
        <w:ind w:left="567" w:right="566"/>
        <w:rPr>
          <w:sz w:val="20"/>
          <w:szCs w:val="20"/>
          <w:highlight w:val="none"/>
          <w:lang w:val="en-US"/>
        </w:rPr>
      </w:pPr>
      <w:r w:rsidRPr="00572F7F">
        <w:rPr>
          <w:szCs w:val="32"/>
          <w:highlight w:val="none"/>
          <w:lang w:val="en-US"/>
        </w:rPr>
        <w:t xml:space="preserve"> </w:t>
      </w:r>
    </w:p>
    <w:p w:rsidR="00360044" w:rsidRDefault="00360044" w:rsidP="005D4FF8">
      <w:pPr>
        <w:pStyle w:val="a7"/>
        <w:spacing w:before="0" w:line="240" w:lineRule="auto"/>
        <w:ind w:left="567" w:right="566"/>
        <w:rPr>
          <w:szCs w:val="32"/>
          <w:highlight w:val="none"/>
          <w:lang w:val="en-US"/>
        </w:rPr>
      </w:pPr>
      <w:r w:rsidRPr="00BD3A67">
        <w:rPr>
          <w:szCs w:val="32"/>
          <w:highlight w:val="none"/>
          <w:lang w:val="en-US"/>
        </w:rPr>
        <w:t>III</w:t>
      </w:r>
      <w:r w:rsidRPr="00572F7F">
        <w:rPr>
          <w:szCs w:val="32"/>
          <w:highlight w:val="none"/>
          <w:lang w:val="en-US"/>
        </w:rPr>
        <w:t>-</w:t>
      </w:r>
      <w:r w:rsidRPr="00BD3A67">
        <w:rPr>
          <w:szCs w:val="32"/>
          <w:highlight w:val="none"/>
          <w:lang w:val="en-US"/>
        </w:rPr>
        <w:t>IV</w:t>
      </w:r>
      <w:r w:rsidRPr="00572F7F">
        <w:rPr>
          <w:szCs w:val="32"/>
          <w:highlight w:val="none"/>
          <w:lang w:val="en-US"/>
        </w:rPr>
        <w:t xml:space="preserve"> </w:t>
      </w:r>
      <w:r w:rsidR="00572F7F">
        <w:rPr>
          <w:szCs w:val="32"/>
          <w:highlight w:val="none"/>
          <w:lang w:val="en-US"/>
        </w:rPr>
        <w:t>stages</w:t>
      </w:r>
      <w:r w:rsidRPr="00572F7F">
        <w:rPr>
          <w:szCs w:val="32"/>
          <w:highlight w:val="none"/>
          <w:lang w:val="en-US"/>
        </w:rPr>
        <w:t xml:space="preserve"> </w:t>
      </w:r>
      <w:r w:rsidR="00572F7F">
        <w:rPr>
          <w:szCs w:val="32"/>
          <w:highlight w:val="none"/>
          <w:lang w:val="en-US"/>
        </w:rPr>
        <w:t>of the junior ranking</w:t>
      </w:r>
      <w:r w:rsidR="003E3B3B" w:rsidRPr="00572F7F">
        <w:rPr>
          <w:szCs w:val="32"/>
          <w:highlight w:val="none"/>
          <w:lang w:val="en-US"/>
        </w:rPr>
        <w:t xml:space="preserve"> </w:t>
      </w:r>
      <w:r w:rsidR="005D4FF8" w:rsidRPr="005D4FF8">
        <w:rPr>
          <w:szCs w:val="32"/>
          <w:highlight w:val="none"/>
          <w:lang w:val="en-US"/>
        </w:rPr>
        <w:t>Belarus Orienteering Federation</w:t>
      </w:r>
    </w:p>
    <w:p w:rsidR="005D4FF8" w:rsidRPr="005D4FF8" w:rsidRDefault="005D4FF8" w:rsidP="005D4FF8">
      <w:pPr>
        <w:rPr>
          <w:highlight w:val="none"/>
          <w:lang w:val="en-US"/>
        </w:rPr>
      </w:pPr>
    </w:p>
    <w:p w:rsidR="00C63991" w:rsidRPr="00572F7F" w:rsidRDefault="00C63991" w:rsidP="00572F7F">
      <w:pPr>
        <w:pStyle w:val="a7"/>
        <w:spacing w:before="0" w:line="240" w:lineRule="auto"/>
        <w:ind w:left="567" w:right="566"/>
        <w:rPr>
          <w:highlight w:val="none"/>
          <w:lang w:val="en-US"/>
        </w:rPr>
      </w:pPr>
      <w:r w:rsidRPr="00BD3A67">
        <w:rPr>
          <w:szCs w:val="32"/>
          <w:highlight w:val="none"/>
          <w:lang w:val="en-US"/>
        </w:rPr>
        <w:t>III</w:t>
      </w:r>
      <w:r w:rsidRPr="00572F7F">
        <w:rPr>
          <w:szCs w:val="32"/>
          <w:highlight w:val="none"/>
          <w:lang w:val="en-US"/>
        </w:rPr>
        <w:t>-</w:t>
      </w:r>
      <w:r w:rsidRPr="00BD3A67">
        <w:rPr>
          <w:szCs w:val="32"/>
          <w:highlight w:val="none"/>
          <w:lang w:val="en-US"/>
        </w:rPr>
        <w:t>IV</w:t>
      </w:r>
      <w:r w:rsidRPr="00572F7F">
        <w:rPr>
          <w:szCs w:val="32"/>
          <w:highlight w:val="none"/>
          <w:lang w:val="en-US"/>
        </w:rPr>
        <w:t xml:space="preserve"> </w:t>
      </w:r>
      <w:r w:rsidR="00572F7F">
        <w:rPr>
          <w:szCs w:val="32"/>
          <w:highlight w:val="none"/>
          <w:lang w:val="en-US"/>
        </w:rPr>
        <w:t>stages of the youth ranking</w:t>
      </w:r>
      <w:r w:rsidRPr="00572F7F">
        <w:rPr>
          <w:szCs w:val="32"/>
          <w:highlight w:val="none"/>
          <w:lang w:val="en-US"/>
        </w:rPr>
        <w:t xml:space="preserve"> </w:t>
      </w:r>
      <w:r w:rsidR="00572F7F" w:rsidRPr="00572F7F">
        <w:rPr>
          <w:szCs w:val="32"/>
          <w:highlight w:val="none"/>
          <w:lang w:val="en-US"/>
        </w:rPr>
        <w:t>Belarus Orienteering Federation</w:t>
      </w:r>
    </w:p>
    <w:p w:rsidR="00360044" w:rsidRPr="005D4FF8" w:rsidRDefault="00360044" w:rsidP="00572F7F">
      <w:pPr>
        <w:jc w:val="center"/>
        <w:rPr>
          <w:b/>
          <w:sz w:val="32"/>
          <w:szCs w:val="32"/>
          <w:highlight w:val="none"/>
          <w:lang w:val="en-US"/>
        </w:rPr>
      </w:pPr>
    </w:p>
    <w:p w:rsidR="00155AA4" w:rsidRPr="003D0040" w:rsidRDefault="00155AA4" w:rsidP="00155AA4">
      <w:pPr>
        <w:pStyle w:val="a7"/>
        <w:spacing w:before="0" w:line="240" w:lineRule="auto"/>
        <w:ind w:left="567" w:right="566"/>
        <w:rPr>
          <w:highlight w:val="none"/>
          <w:lang w:val="en-US"/>
        </w:rPr>
      </w:pPr>
      <w:bookmarkStart w:id="2" w:name="h.56bmcbw3lcg" w:colFirst="0" w:colLast="0"/>
      <w:bookmarkStart w:id="3" w:name="h.3nhon11q4ub6" w:colFirst="0" w:colLast="0"/>
      <w:bookmarkStart w:id="4" w:name="h.l7p4pkug3bft" w:colFirst="0" w:colLast="0"/>
      <w:bookmarkEnd w:id="2"/>
      <w:bookmarkEnd w:id="3"/>
      <w:bookmarkEnd w:id="4"/>
      <w:r w:rsidRPr="003D0040">
        <w:rPr>
          <w:highlight w:val="none"/>
          <w:lang w:val="en-US"/>
        </w:rPr>
        <w:t xml:space="preserve">14-17 </w:t>
      </w:r>
      <w:r>
        <w:rPr>
          <w:highlight w:val="none"/>
          <w:lang w:val="en-US"/>
        </w:rPr>
        <w:t>April,</w:t>
      </w:r>
      <w:r w:rsidRPr="003D0040">
        <w:rPr>
          <w:highlight w:val="none"/>
          <w:lang w:val="en-US"/>
        </w:rPr>
        <w:t xml:space="preserve"> 2018 </w:t>
      </w:r>
    </w:p>
    <w:p w:rsidR="00155AA4" w:rsidRPr="003D0040" w:rsidRDefault="00155AA4" w:rsidP="00155AA4">
      <w:pPr>
        <w:spacing w:before="0"/>
        <w:ind w:left="567" w:right="566"/>
        <w:rPr>
          <w:szCs w:val="26"/>
          <w:highlight w:val="none"/>
          <w:lang w:val="en-US"/>
        </w:rPr>
      </w:pPr>
    </w:p>
    <w:p w:rsidR="005B289C" w:rsidRPr="00155AA4" w:rsidRDefault="004024BA" w:rsidP="00155AA4">
      <w:pPr>
        <w:shd w:val="clear" w:color="auto" w:fill="FFFFFF" w:themeFill="background1"/>
        <w:spacing w:before="0"/>
        <w:ind w:left="567" w:right="566"/>
        <w:contextualSpacing w:val="0"/>
        <w:rPr>
          <w:szCs w:val="26"/>
          <w:highlight w:val="none"/>
          <w:lang w:val="en-US"/>
        </w:rPr>
      </w:pPr>
      <w:proofErr w:type="gramStart"/>
      <w:r w:rsidRPr="004024BA">
        <w:rPr>
          <w:szCs w:val="26"/>
          <w:lang w:val="en-US"/>
        </w:rPr>
        <w:t xml:space="preserve">Ministry of </w:t>
      </w:r>
      <w:r>
        <w:rPr>
          <w:szCs w:val="26"/>
          <w:lang w:val="en-US"/>
        </w:rPr>
        <w:t>s</w:t>
      </w:r>
      <w:r w:rsidRPr="004024BA">
        <w:rPr>
          <w:szCs w:val="26"/>
          <w:lang w:val="en-US"/>
        </w:rPr>
        <w:t xml:space="preserve">port and </w:t>
      </w:r>
      <w:r>
        <w:rPr>
          <w:szCs w:val="26"/>
          <w:lang w:val="en-US"/>
        </w:rPr>
        <w:t>t</w:t>
      </w:r>
      <w:r w:rsidRPr="004024BA">
        <w:rPr>
          <w:szCs w:val="26"/>
          <w:lang w:val="en-US"/>
        </w:rPr>
        <w:t>ourism of the Republic of Belarus</w:t>
      </w:r>
      <w:r>
        <w:rPr>
          <w:szCs w:val="26"/>
          <w:highlight w:val="none"/>
          <w:lang w:val="en-US"/>
        </w:rPr>
        <w:t>, t</w:t>
      </w:r>
      <w:r w:rsidR="00155AA4">
        <w:rPr>
          <w:szCs w:val="26"/>
          <w:highlight w:val="none"/>
          <w:lang w:val="en-US"/>
        </w:rPr>
        <w:t>he</w:t>
      </w:r>
      <w:r w:rsidR="00155AA4" w:rsidRPr="002448FE">
        <w:rPr>
          <w:szCs w:val="26"/>
          <w:highlight w:val="none"/>
          <w:lang w:val="en-US"/>
        </w:rPr>
        <w:t xml:space="preserve"> </w:t>
      </w:r>
      <w:r w:rsidR="00155AA4">
        <w:rPr>
          <w:szCs w:val="26"/>
          <w:highlight w:val="none"/>
          <w:lang w:val="en-US"/>
        </w:rPr>
        <w:t>Belarus</w:t>
      </w:r>
      <w:r w:rsidR="00155AA4" w:rsidRPr="002448FE">
        <w:rPr>
          <w:szCs w:val="26"/>
          <w:highlight w:val="none"/>
          <w:lang w:val="en-US"/>
        </w:rPr>
        <w:t xml:space="preserve"> </w:t>
      </w:r>
      <w:r w:rsidR="00155AA4">
        <w:rPr>
          <w:szCs w:val="26"/>
          <w:highlight w:val="none"/>
          <w:lang w:val="en-US"/>
        </w:rPr>
        <w:t>Orienteering</w:t>
      </w:r>
      <w:r w:rsidR="00155AA4" w:rsidRPr="002448FE">
        <w:rPr>
          <w:szCs w:val="26"/>
          <w:highlight w:val="none"/>
          <w:lang w:val="en-US"/>
        </w:rPr>
        <w:t xml:space="preserve"> </w:t>
      </w:r>
      <w:r w:rsidR="00155AA4">
        <w:rPr>
          <w:szCs w:val="26"/>
          <w:highlight w:val="none"/>
          <w:lang w:val="en-US"/>
        </w:rPr>
        <w:t>Federation</w:t>
      </w:r>
      <w:r w:rsidR="00155AA4" w:rsidRPr="002448FE">
        <w:rPr>
          <w:szCs w:val="26"/>
          <w:highlight w:val="none"/>
          <w:lang w:val="en-US"/>
        </w:rPr>
        <w:t xml:space="preserve">, </w:t>
      </w:r>
      <w:r w:rsidR="00155AA4">
        <w:rPr>
          <w:szCs w:val="26"/>
          <w:highlight w:val="none"/>
          <w:lang w:val="en-US"/>
        </w:rPr>
        <w:t>Grodno</w:t>
      </w:r>
      <w:r w:rsidR="00155AA4" w:rsidRPr="002448FE">
        <w:rPr>
          <w:szCs w:val="26"/>
          <w:highlight w:val="none"/>
          <w:lang w:val="en-US"/>
        </w:rPr>
        <w:t xml:space="preserve"> </w:t>
      </w:r>
      <w:r w:rsidR="00155AA4">
        <w:rPr>
          <w:szCs w:val="26"/>
          <w:highlight w:val="none"/>
          <w:lang w:val="en-US"/>
        </w:rPr>
        <w:t>region</w:t>
      </w:r>
      <w:r w:rsidR="00155AA4" w:rsidRPr="002448FE">
        <w:rPr>
          <w:szCs w:val="26"/>
          <w:highlight w:val="none"/>
          <w:lang w:val="en-US"/>
        </w:rPr>
        <w:t xml:space="preserve"> </w:t>
      </w:r>
      <w:r w:rsidR="00155AA4">
        <w:rPr>
          <w:szCs w:val="26"/>
          <w:highlight w:val="none"/>
          <w:lang w:val="en-US"/>
        </w:rPr>
        <w:t>Orienteering</w:t>
      </w:r>
      <w:r w:rsidR="00155AA4" w:rsidRPr="002448FE">
        <w:rPr>
          <w:szCs w:val="26"/>
          <w:highlight w:val="none"/>
          <w:lang w:val="en-US"/>
        </w:rPr>
        <w:t xml:space="preserve"> </w:t>
      </w:r>
      <w:r w:rsidR="00155AA4">
        <w:rPr>
          <w:szCs w:val="26"/>
          <w:highlight w:val="none"/>
          <w:lang w:val="en-US"/>
        </w:rPr>
        <w:t>Federation</w:t>
      </w:r>
      <w:r w:rsidR="00155AA4" w:rsidRPr="002448FE">
        <w:rPr>
          <w:szCs w:val="26"/>
          <w:highlight w:val="none"/>
          <w:lang w:val="en-US"/>
        </w:rPr>
        <w:t xml:space="preserve">, </w:t>
      </w:r>
      <w:r w:rsidR="00155AA4">
        <w:rPr>
          <w:szCs w:val="26"/>
          <w:highlight w:val="none"/>
          <w:lang w:val="en-US"/>
        </w:rPr>
        <w:t>Grodno</w:t>
      </w:r>
      <w:r w:rsidR="00155AA4" w:rsidRPr="002448FE">
        <w:rPr>
          <w:szCs w:val="26"/>
          <w:highlight w:val="none"/>
          <w:lang w:val="en-US"/>
        </w:rPr>
        <w:t xml:space="preserve"> </w:t>
      </w:r>
      <w:r w:rsidR="00155AA4">
        <w:rPr>
          <w:szCs w:val="26"/>
          <w:highlight w:val="none"/>
          <w:lang w:val="en-US"/>
        </w:rPr>
        <w:t>City</w:t>
      </w:r>
      <w:r w:rsidR="00155AA4" w:rsidRPr="002448FE">
        <w:rPr>
          <w:szCs w:val="26"/>
          <w:highlight w:val="none"/>
          <w:lang w:val="en-US"/>
        </w:rPr>
        <w:t xml:space="preserve"> </w:t>
      </w:r>
      <w:r w:rsidR="00155AA4">
        <w:rPr>
          <w:szCs w:val="26"/>
          <w:highlight w:val="none"/>
          <w:lang w:val="en-US"/>
        </w:rPr>
        <w:t>Executive</w:t>
      </w:r>
      <w:r w:rsidR="00155AA4" w:rsidRPr="002448FE">
        <w:rPr>
          <w:szCs w:val="26"/>
          <w:highlight w:val="none"/>
          <w:lang w:val="en-US"/>
        </w:rPr>
        <w:t xml:space="preserve"> </w:t>
      </w:r>
      <w:r w:rsidR="00155AA4">
        <w:rPr>
          <w:szCs w:val="26"/>
          <w:highlight w:val="none"/>
          <w:lang w:val="en-US"/>
        </w:rPr>
        <w:t>Committee</w:t>
      </w:r>
      <w:r w:rsidR="00155AA4" w:rsidRPr="002448FE">
        <w:rPr>
          <w:szCs w:val="26"/>
          <w:highlight w:val="none"/>
          <w:lang w:val="en-US"/>
        </w:rPr>
        <w:t xml:space="preserve">, </w:t>
      </w:r>
      <w:r w:rsidR="00155AA4">
        <w:rPr>
          <w:szCs w:val="26"/>
          <w:highlight w:val="none"/>
          <w:lang w:val="en-US"/>
        </w:rPr>
        <w:t>the</w:t>
      </w:r>
      <w:r w:rsidR="00155AA4" w:rsidRPr="002448FE">
        <w:rPr>
          <w:szCs w:val="26"/>
          <w:highlight w:val="none"/>
          <w:lang w:val="en-US"/>
        </w:rPr>
        <w:t xml:space="preserve"> </w:t>
      </w:r>
      <w:proofErr w:type="spellStart"/>
      <w:r w:rsidR="00155AA4">
        <w:rPr>
          <w:szCs w:val="26"/>
          <w:highlight w:val="none"/>
          <w:lang w:val="en-US"/>
        </w:rPr>
        <w:t>Yanka</w:t>
      </w:r>
      <w:proofErr w:type="spellEnd"/>
      <w:r w:rsidR="00155AA4" w:rsidRPr="002448FE">
        <w:rPr>
          <w:szCs w:val="26"/>
          <w:highlight w:val="none"/>
          <w:lang w:val="en-US"/>
        </w:rPr>
        <w:t xml:space="preserve"> </w:t>
      </w:r>
      <w:proofErr w:type="spellStart"/>
      <w:r w:rsidR="00155AA4">
        <w:rPr>
          <w:szCs w:val="26"/>
          <w:highlight w:val="none"/>
          <w:lang w:val="en-US"/>
        </w:rPr>
        <w:t>Kupala</w:t>
      </w:r>
      <w:proofErr w:type="spellEnd"/>
      <w:r w:rsidR="00155AA4" w:rsidRPr="002448FE">
        <w:rPr>
          <w:szCs w:val="26"/>
          <w:highlight w:val="none"/>
          <w:lang w:val="en-US"/>
        </w:rPr>
        <w:t xml:space="preserve"> </w:t>
      </w:r>
      <w:r w:rsidR="00155AA4">
        <w:rPr>
          <w:szCs w:val="26"/>
          <w:highlight w:val="none"/>
          <w:lang w:val="en-US"/>
        </w:rPr>
        <w:t>State</w:t>
      </w:r>
      <w:r w:rsidR="00155AA4" w:rsidRPr="002448FE">
        <w:rPr>
          <w:szCs w:val="26"/>
          <w:highlight w:val="none"/>
          <w:lang w:val="en-US"/>
        </w:rPr>
        <w:t xml:space="preserve"> </w:t>
      </w:r>
      <w:r w:rsidR="00155AA4">
        <w:rPr>
          <w:szCs w:val="26"/>
          <w:highlight w:val="none"/>
          <w:lang w:val="en-US"/>
        </w:rPr>
        <w:t>University</w:t>
      </w:r>
      <w:r w:rsidR="00155AA4" w:rsidRPr="002448FE">
        <w:rPr>
          <w:szCs w:val="26"/>
          <w:highlight w:val="none"/>
          <w:lang w:val="en-US"/>
        </w:rPr>
        <w:t xml:space="preserve"> </w:t>
      </w:r>
      <w:r w:rsidR="00155AA4">
        <w:rPr>
          <w:szCs w:val="26"/>
          <w:highlight w:val="none"/>
          <w:lang w:val="en-US"/>
        </w:rPr>
        <w:t>of</w:t>
      </w:r>
      <w:r w:rsidR="00155AA4" w:rsidRPr="002448FE">
        <w:rPr>
          <w:szCs w:val="26"/>
          <w:highlight w:val="none"/>
          <w:lang w:val="en-US"/>
        </w:rPr>
        <w:t xml:space="preserve"> </w:t>
      </w:r>
      <w:r w:rsidR="00155AA4">
        <w:rPr>
          <w:szCs w:val="26"/>
          <w:highlight w:val="none"/>
          <w:lang w:val="en-US"/>
        </w:rPr>
        <w:t>Grodno</w:t>
      </w:r>
      <w:r w:rsidR="00155AA4" w:rsidRPr="002448FE">
        <w:rPr>
          <w:szCs w:val="26"/>
          <w:highlight w:val="none"/>
          <w:lang w:val="en-US"/>
        </w:rPr>
        <w:t xml:space="preserve"> </w:t>
      </w:r>
      <w:r w:rsidR="00155AA4">
        <w:rPr>
          <w:szCs w:val="26"/>
          <w:highlight w:val="none"/>
          <w:lang w:val="en-US"/>
        </w:rPr>
        <w:t>and</w:t>
      </w:r>
      <w:r w:rsidR="00155AA4" w:rsidRPr="002448FE">
        <w:rPr>
          <w:szCs w:val="26"/>
          <w:highlight w:val="none"/>
          <w:lang w:val="en-US"/>
        </w:rPr>
        <w:t xml:space="preserve"> </w:t>
      </w:r>
      <w:r w:rsidR="00155AA4">
        <w:rPr>
          <w:szCs w:val="26"/>
          <w:highlight w:val="none"/>
          <w:lang w:val="en-US"/>
        </w:rPr>
        <w:t>the</w:t>
      </w:r>
      <w:r w:rsidR="00155AA4" w:rsidRPr="002448FE">
        <w:rPr>
          <w:szCs w:val="26"/>
          <w:highlight w:val="none"/>
          <w:lang w:val="en-US"/>
        </w:rPr>
        <w:t xml:space="preserve"> “</w:t>
      </w:r>
      <w:proofErr w:type="spellStart"/>
      <w:r w:rsidR="00155AA4">
        <w:rPr>
          <w:szCs w:val="26"/>
          <w:highlight w:val="none"/>
          <w:lang w:val="en-US"/>
        </w:rPr>
        <w:t>Kronan</w:t>
      </w:r>
      <w:proofErr w:type="spellEnd"/>
      <w:r w:rsidR="00155AA4" w:rsidRPr="002448FE">
        <w:rPr>
          <w:szCs w:val="26"/>
          <w:highlight w:val="none"/>
          <w:lang w:val="en-US"/>
        </w:rPr>
        <w:t xml:space="preserve">” </w:t>
      </w:r>
      <w:r w:rsidR="00155AA4">
        <w:rPr>
          <w:szCs w:val="26"/>
          <w:highlight w:val="none"/>
          <w:lang w:val="en-US"/>
        </w:rPr>
        <w:t>Sports</w:t>
      </w:r>
      <w:r w:rsidR="00155AA4" w:rsidRPr="002448FE">
        <w:rPr>
          <w:szCs w:val="26"/>
          <w:highlight w:val="none"/>
          <w:lang w:val="en-US"/>
        </w:rPr>
        <w:t xml:space="preserve"> </w:t>
      </w:r>
      <w:r w:rsidR="00155AA4">
        <w:rPr>
          <w:szCs w:val="26"/>
          <w:highlight w:val="none"/>
          <w:lang w:val="en-US"/>
        </w:rPr>
        <w:t>Orienteering</w:t>
      </w:r>
      <w:r w:rsidR="00155AA4" w:rsidRPr="002448FE">
        <w:rPr>
          <w:szCs w:val="26"/>
          <w:highlight w:val="none"/>
          <w:lang w:val="en-US"/>
        </w:rPr>
        <w:t xml:space="preserve"> </w:t>
      </w:r>
      <w:r w:rsidR="00155AA4">
        <w:rPr>
          <w:szCs w:val="26"/>
          <w:highlight w:val="none"/>
          <w:lang w:val="en-US"/>
        </w:rPr>
        <w:t>Club</w:t>
      </w:r>
      <w:r w:rsidR="00155AA4" w:rsidRPr="002448FE">
        <w:rPr>
          <w:szCs w:val="26"/>
          <w:highlight w:val="none"/>
          <w:lang w:val="en-US"/>
        </w:rPr>
        <w:t xml:space="preserve"> </w:t>
      </w:r>
      <w:r w:rsidR="00155AA4">
        <w:rPr>
          <w:szCs w:val="26"/>
          <w:highlight w:val="none"/>
          <w:lang w:val="en-US"/>
        </w:rPr>
        <w:t>invite</w:t>
      </w:r>
      <w:r w:rsidR="00155AA4" w:rsidRPr="002448FE">
        <w:rPr>
          <w:szCs w:val="26"/>
          <w:highlight w:val="none"/>
          <w:lang w:val="en-US"/>
        </w:rPr>
        <w:t xml:space="preserve"> </w:t>
      </w:r>
      <w:r w:rsidR="00155AA4">
        <w:rPr>
          <w:szCs w:val="26"/>
          <w:highlight w:val="none"/>
          <w:lang w:val="en-US"/>
        </w:rPr>
        <w:t>you</w:t>
      </w:r>
      <w:r w:rsidR="00155AA4" w:rsidRPr="002448FE">
        <w:rPr>
          <w:szCs w:val="26"/>
          <w:highlight w:val="none"/>
          <w:lang w:val="en-US"/>
        </w:rPr>
        <w:t xml:space="preserve"> </w:t>
      </w:r>
      <w:r w:rsidR="00155AA4">
        <w:rPr>
          <w:szCs w:val="26"/>
          <w:highlight w:val="none"/>
          <w:lang w:val="en-US"/>
        </w:rPr>
        <w:t>to</w:t>
      </w:r>
      <w:r w:rsidR="00155AA4" w:rsidRPr="002448FE">
        <w:rPr>
          <w:szCs w:val="26"/>
          <w:highlight w:val="none"/>
          <w:lang w:val="en-US"/>
        </w:rPr>
        <w:t xml:space="preserve"> </w:t>
      </w:r>
      <w:r w:rsidR="00155AA4">
        <w:rPr>
          <w:szCs w:val="26"/>
          <w:highlight w:val="none"/>
          <w:lang w:val="en-US"/>
        </w:rPr>
        <w:t>take</w:t>
      </w:r>
      <w:r w:rsidR="00155AA4" w:rsidRPr="002448FE">
        <w:rPr>
          <w:szCs w:val="26"/>
          <w:highlight w:val="none"/>
          <w:lang w:val="en-US"/>
        </w:rPr>
        <w:t xml:space="preserve"> </w:t>
      </w:r>
      <w:r w:rsidR="00155AA4">
        <w:rPr>
          <w:szCs w:val="26"/>
          <w:highlight w:val="none"/>
          <w:lang w:val="en-US"/>
        </w:rPr>
        <w:t>part</w:t>
      </w:r>
      <w:r w:rsidR="00155AA4" w:rsidRPr="002448FE">
        <w:rPr>
          <w:szCs w:val="26"/>
          <w:highlight w:val="none"/>
          <w:lang w:val="en-US"/>
        </w:rPr>
        <w:t xml:space="preserve"> </w:t>
      </w:r>
      <w:r w:rsidR="00155AA4">
        <w:rPr>
          <w:szCs w:val="26"/>
          <w:highlight w:val="none"/>
          <w:lang w:val="en-US"/>
        </w:rPr>
        <w:t>in</w:t>
      </w:r>
      <w:r w:rsidR="00155AA4" w:rsidRPr="002448FE">
        <w:rPr>
          <w:szCs w:val="26"/>
          <w:highlight w:val="none"/>
          <w:lang w:val="en-US"/>
        </w:rPr>
        <w:t xml:space="preserve"> </w:t>
      </w:r>
      <w:r w:rsidR="00155AA4">
        <w:rPr>
          <w:szCs w:val="26"/>
          <w:highlight w:val="none"/>
          <w:lang w:val="en-US"/>
        </w:rPr>
        <w:t>the</w:t>
      </w:r>
      <w:r w:rsidR="00155AA4" w:rsidRPr="002448FE">
        <w:rPr>
          <w:szCs w:val="26"/>
          <w:highlight w:val="none"/>
          <w:lang w:val="en-US"/>
        </w:rPr>
        <w:t xml:space="preserve"> </w:t>
      </w:r>
      <w:r w:rsidR="00155AA4">
        <w:rPr>
          <w:szCs w:val="26"/>
          <w:highlight w:val="none"/>
          <w:lang w:val="en-US"/>
        </w:rPr>
        <w:t>start</w:t>
      </w:r>
      <w:r w:rsidR="00155AA4" w:rsidRPr="002448FE">
        <w:rPr>
          <w:szCs w:val="26"/>
          <w:highlight w:val="none"/>
          <w:lang w:val="en-US"/>
        </w:rPr>
        <w:t xml:space="preserve"> </w:t>
      </w:r>
      <w:r w:rsidR="00155AA4">
        <w:rPr>
          <w:szCs w:val="26"/>
          <w:highlight w:val="none"/>
          <w:lang w:val="en-US"/>
        </w:rPr>
        <w:t>of</w:t>
      </w:r>
      <w:r w:rsidR="00155AA4" w:rsidRPr="002448FE">
        <w:rPr>
          <w:szCs w:val="26"/>
          <w:highlight w:val="none"/>
          <w:lang w:val="en-US"/>
        </w:rPr>
        <w:t xml:space="preserve"> </w:t>
      </w:r>
      <w:r w:rsidR="00155AA4">
        <w:rPr>
          <w:szCs w:val="26"/>
          <w:highlight w:val="none"/>
          <w:lang w:val="en-US"/>
        </w:rPr>
        <w:t>the</w:t>
      </w:r>
      <w:r w:rsidR="00155AA4" w:rsidRPr="002448FE">
        <w:rPr>
          <w:szCs w:val="26"/>
          <w:highlight w:val="none"/>
          <w:lang w:val="en-US"/>
        </w:rPr>
        <w:t xml:space="preserve"> </w:t>
      </w:r>
      <w:r w:rsidR="00155AA4">
        <w:rPr>
          <w:szCs w:val="26"/>
          <w:highlight w:val="none"/>
          <w:lang w:val="en-US"/>
        </w:rPr>
        <w:t>International Orienteering Fe</w:t>
      </w:r>
      <w:bookmarkStart w:id="5" w:name="_GoBack"/>
      <w:bookmarkEnd w:id="5"/>
      <w:r w:rsidR="00155AA4">
        <w:rPr>
          <w:szCs w:val="26"/>
          <w:highlight w:val="none"/>
          <w:lang w:val="en-US"/>
        </w:rPr>
        <w:t xml:space="preserve">deration World Ranking </w:t>
      </w:r>
      <w:r w:rsidR="00155AA4" w:rsidRPr="002448FE">
        <w:rPr>
          <w:szCs w:val="26"/>
          <w:highlight w:val="none"/>
          <w:lang w:val="en-US"/>
        </w:rPr>
        <w:t>(</w:t>
      </w:r>
      <w:r w:rsidR="00155AA4" w:rsidRPr="008D1007">
        <w:rPr>
          <w:szCs w:val="26"/>
          <w:highlight w:val="none"/>
          <w:lang w:val="en-US"/>
        </w:rPr>
        <w:t>IOF</w:t>
      </w:r>
      <w:r w:rsidR="00155AA4" w:rsidRPr="002448FE">
        <w:rPr>
          <w:szCs w:val="26"/>
          <w:highlight w:val="none"/>
          <w:lang w:val="en-US"/>
        </w:rPr>
        <w:t xml:space="preserve"> WRE) </w:t>
      </w:r>
      <w:r w:rsidR="00155AA4">
        <w:rPr>
          <w:szCs w:val="26"/>
          <w:highlight w:val="none"/>
          <w:lang w:val="en-US"/>
        </w:rPr>
        <w:t>within the traditional individual and team “Open Grodno Cup – 2018” competition in the city of Grodno, Republic of Belarus</w:t>
      </w:r>
      <w:r w:rsidR="00155AA4" w:rsidRPr="002448FE">
        <w:rPr>
          <w:szCs w:val="26"/>
          <w:highlight w:val="none"/>
          <w:lang w:val="en-US"/>
        </w:rPr>
        <w:t>.</w:t>
      </w:r>
      <w:proofErr w:type="gramEnd"/>
      <w:r w:rsidR="00155AA4" w:rsidRPr="002448FE">
        <w:rPr>
          <w:szCs w:val="26"/>
          <w:highlight w:val="none"/>
          <w:lang w:val="en-US"/>
        </w:rPr>
        <w:t xml:space="preserve"> </w:t>
      </w:r>
      <w:r w:rsidR="00155AA4">
        <w:rPr>
          <w:szCs w:val="26"/>
          <w:highlight w:val="none"/>
          <w:lang w:val="en-US"/>
        </w:rPr>
        <w:t>The</w:t>
      </w:r>
      <w:r w:rsidR="00155AA4" w:rsidRPr="004024BA">
        <w:rPr>
          <w:szCs w:val="26"/>
          <w:highlight w:val="none"/>
          <w:lang w:val="en-US"/>
        </w:rPr>
        <w:t xml:space="preserve"> </w:t>
      </w:r>
      <w:r w:rsidR="00155AA4">
        <w:rPr>
          <w:szCs w:val="26"/>
          <w:highlight w:val="none"/>
          <w:lang w:val="en-US"/>
        </w:rPr>
        <w:t>competition</w:t>
      </w:r>
      <w:r w:rsidR="00155AA4" w:rsidRPr="004024BA">
        <w:rPr>
          <w:szCs w:val="26"/>
          <w:highlight w:val="none"/>
          <w:lang w:val="en-US"/>
        </w:rPr>
        <w:t xml:space="preserve"> </w:t>
      </w:r>
      <w:proofErr w:type="gramStart"/>
      <w:r w:rsidR="00155AA4">
        <w:rPr>
          <w:szCs w:val="26"/>
          <w:highlight w:val="none"/>
          <w:lang w:val="en-US"/>
        </w:rPr>
        <w:t>has</w:t>
      </w:r>
      <w:r w:rsidR="00155AA4" w:rsidRPr="004024BA">
        <w:rPr>
          <w:szCs w:val="26"/>
          <w:highlight w:val="none"/>
          <w:lang w:val="en-US"/>
        </w:rPr>
        <w:t xml:space="preserve"> </w:t>
      </w:r>
      <w:r w:rsidR="00155AA4">
        <w:rPr>
          <w:szCs w:val="26"/>
          <w:highlight w:val="none"/>
          <w:lang w:val="en-US"/>
        </w:rPr>
        <w:t>been</w:t>
      </w:r>
      <w:r w:rsidR="00155AA4" w:rsidRPr="004024BA">
        <w:rPr>
          <w:szCs w:val="26"/>
          <w:highlight w:val="none"/>
          <w:lang w:val="en-US"/>
        </w:rPr>
        <w:t xml:space="preserve"> </w:t>
      </w:r>
      <w:r w:rsidR="00155AA4">
        <w:rPr>
          <w:szCs w:val="26"/>
          <w:highlight w:val="none"/>
          <w:lang w:val="en-US"/>
        </w:rPr>
        <w:t>held</w:t>
      </w:r>
      <w:proofErr w:type="gramEnd"/>
      <w:r w:rsidR="00155AA4" w:rsidRPr="004024BA">
        <w:rPr>
          <w:szCs w:val="26"/>
          <w:highlight w:val="none"/>
          <w:lang w:val="en-US"/>
        </w:rPr>
        <w:t xml:space="preserve"> </w:t>
      </w:r>
      <w:r w:rsidR="00155AA4">
        <w:rPr>
          <w:szCs w:val="26"/>
          <w:highlight w:val="none"/>
          <w:lang w:val="en-US"/>
        </w:rPr>
        <w:t>since</w:t>
      </w:r>
      <w:r w:rsidR="00155AA4" w:rsidRPr="004024BA">
        <w:rPr>
          <w:szCs w:val="26"/>
          <w:highlight w:val="none"/>
          <w:lang w:val="en-US"/>
        </w:rPr>
        <w:t xml:space="preserve"> 1977</w:t>
      </w:r>
      <w:r w:rsidR="00155AA4">
        <w:rPr>
          <w:szCs w:val="26"/>
          <w:highlight w:val="none"/>
          <w:lang w:val="en-US"/>
        </w:rPr>
        <w:t>.</w:t>
      </w:r>
    </w:p>
    <w:p w:rsidR="003E3B3B" w:rsidRPr="004024BA" w:rsidRDefault="003E3B3B">
      <w:pPr>
        <w:spacing w:before="0" w:after="200" w:line="276" w:lineRule="auto"/>
        <w:ind w:firstLine="0"/>
        <w:contextualSpacing w:val="0"/>
        <w:jc w:val="left"/>
        <w:rPr>
          <w:szCs w:val="26"/>
          <w:highlight w:val="none"/>
          <w:lang w:val="en-US"/>
        </w:rPr>
      </w:pPr>
      <w:r w:rsidRPr="004024BA">
        <w:rPr>
          <w:szCs w:val="26"/>
          <w:highlight w:val="none"/>
          <w:lang w:val="en-US"/>
        </w:rPr>
        <w:br w:type="page"/>
      </w:r>
    </w:p>
    <w:p w:rsidR="00CE1895" w:rsidRPr="004024BA" w:rsidRDefault="00CE1895" w:rsidP="008D1007">
      <w:pPr>
        <w:spacing w:before="0"/>
        <w:ind w:left="567" w:right="566"/>
        <w:contextualSpacing w:val="0"/>
        <w:rPr>
          <w:szCs w:val="26"/>
          <w:highlight w:val="none"/>
          <w:lang w:val="en-US"/>
        </w:rPr>
      </w:pPr>
    </w:p>
    <w:p w:rsidR="005D4FF8" w:rsidRPr="004024BA" w:rsidRDefault="005D4FF8" w:rsidP="008D1007">
      <w:pPr>
        <w:spacing w:before="0"/>
        <w:ind w:left="567" w:right="566"/>
        <w:contextualSpacing w:val="0"/>
        <w:rPr>
          <w:szCs w:val="26"/>
          <w:highlight w:val="none"/>
          <w:lang w:val="en-US"/>
        </w:rPr>
      </w:pPr>
    </w:p>
    <w:p w:rsidR="005D4FF8" w:rsidRPr="004024BA" w:rsidRDefault="005D4FF8" w:rsidP="008D1007">
      <w:pPr>
        <w:spacing w:before="0"/>
        <w:ind w:left="567" w:right="566"/>
        <w:contextualSpacing w:val="0"/>
        <w:rPr>
          <w:szCs w:val="26"/>
          <w:highlight w:val="none"/>
          <w:lang w:val="en-US"/>
        </w:rPr>
      </w:pPr>
    </w:p>
    <w:p w:rsidR="005D4FF8" w:rsidRPr="004024BA" w:rsidRDefault="005D4FF8" w:rsidP="008D1007">
      <w:pPr>
        <w:spacing w:before="0"/>
        <w:ind w:left="567" w:right="566"/>
        <w:contextualSpacing w:val="0"/>
        <w:rPr>
          <w:szCs w:val="26"/>
          <w:highlight w:val="none"/>
          <w:lang w:val="en-US"/>
        </w:rPr>
      </w:pPr>
    </w:p>
    <w:p w:rsidR="005D4FF8" w:rsidRPr="004024BA" w:rsidRDefault="005D4FF8" w:rsidP="008D1007">
      <w:pPr>
        <w:spacing w:before="0"/>
        <w:ind w:left="567" w:right="566"/>
        <w:contextualSpacing w:val="0"/>
        <w:rPr>
          <w:szCs w:val="26"/>
          <w:highlight w:val="none"/>
          <w:lang w:val="en-US"/>
        </w:rPr>
      </w:pPr>
    </w:p>
    <w:p w:rsidR="00B97405" w:rsidRPr="004024BA" w:rsidRDefault="00C764D6"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sidRPr="004024BA">
        <w:rPr>
          <w:rFonts w:ascii="Rotonda Bold" w:hAnsi="Rotonda Bold"/>
          <w:b w:val="0"/>
          <w:color w:val="FFFFFF" w:themeColor="background1"/>
          <w:spacing w:val="20"/>
          <w:sz w:val="36"/>
          <w:highlight w:val="none"/>
          <w:lang w:val="en-US"/>
        </w:rPr>
        <w:t>COMPETITION VENUE</w:t>
      </w:r>
    </w:p>
    <w:p w:rsidR="00CE1895" w:rsidRPr="004024BA" w:rsidRDefault="00B47442" w:rsidP="003740C0">
      <w:pPr>
        <w:tabs>
          <w:tab w:val="right" w:pos="109"/>
          <w:tab w:val="center" w:pos="698"/>
        </w:tabs>
        <w:spacing w:before="0"/>
        <w:ind w:left="567" w:right="566"/>
        <w:jc w:val="left"/>
        <w:rPr>
          <w:highlight w:val="none"/>
          <w:lang w:val="en-US"/>
        </w:rPr>
      </w:pPr>
      <w:r w:rsidRPr="008D1007">
        <w:rPr>
          <w:noProof/>
          <w:sz w:val="28"/>
          <w:highlight w:val="none"/>
        </w:rPr>
        <w:drawing>
          <wp:anchor distT="0" distB="0" distL="114300" distR="114300" simplePos="0" relativeHeight="251656192" behindDoc="0" locked="0" layoutInCell="1" allowOverlap="1" wp14:anchorId="2D03215F" wp14:editId="6C23FDFE">
            <wp:simplePos x="0" y="0"/>
            <wp:positionH relativeFrom="column">
              <wp:posOffset>541655</wp:posOffset>
            </wp:positionH>
            <wp:positionV relativeFrom="paragraph">
              <wp:posOffset>57785</wp:posOffset>
            </wp:positionV>
            <wp:extent cx="3572510" cy="3336925"/>
            <wp:effectExtent l="0" t="0" r="8890" b="0"/>
            <wp:wrapSquare wrapText="bothSides"/>
            <wp:docPr id="10"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72510" cy="3336925"/>
                    </a:xfrm>
                    <a:prstGeom prst="rect">
                      <a:avLst/>
                    </a:prstGeom>
                  </pic:spPr>
                </pic:pic>
              </a:graphicData>
            </a:graphic>
            <wp14:sizeRelH relativeFrom="page">
              <wp14:pctWidth>0</wp14:pctWidth>
            </wp14:sizeRelH>
            <wp14:sizeRelV relativeFrom="page">
              <wp14:pctHeight>0</wp14:pctHeight>
            </wp14:sizeRelV>
          </wp:anchor>
        </w:drawing>
      </w:r>
      <w:r w:rsidR="003740C0" w:rsidRPr="004024BA">
        <w:rPr>
          <w:highlight w:val="none"/>
          <w:lang w:val="en-US"/>
        </w:rPr>
        <w:tab/>
      </w:r>
      <w:r w:rsidR="003740C0" w:rsidRPr="004024BA">
        <w:rPr>
          <w:highlight w:val="none"/>
          <w:lang w:val="en-US"/>
        </w:rPr>
        <w:tab/>
      </w:r>
    </w:p>
    <w:p w:rsidR="0075526C" w:rsidRDefault="00155AA4" w:rsidP="008D1007">
      <w:pPr>
        <w:spacing w:before="0"/>
        <w:ind w:left="567" w:right="566" w:firstLine="0"/>
        <w:contextualSpacing w:val="0"/>
        <w:jc w:val="left"/>
        <w:rPr>
          <w:szCs w:val="26"/>
          <w:lang w:val="en-US"/>
        </w:rPr>
      </w:pPr>
      <w:r w:rsidRPr="00155AA4">
        <w:rPr>
          <w:szCs w:val="26"/>
          <w:lang w:val="en-US"/>
        </w:rPr>
        <w:t>The city of Grodno is located in the West of Belarus. 265 km West of Minsk and 280 km North of Brest, 30 km from the border with the Republic of Lithuania and 20 km from the border with the Republic of Poland.</w:t>
      </w:r>
    </w:p>
    <w:p w:rsidR="00155AA4" w:rsidRDefault="00155AA4" w:rsidP="008D1007">
      <w:pPr>
        <w:spacing w:before="0"/>
        <w:ind w:left="567" w:right="566" w:firstLine="0"/>
        <w:contextualSpacing w:val="0"/>
        <w:jc w:val="left"/>
        <w:rPr>
          <w:szCs w:val="26"/>
          <w:lang w:val="en-US"/>
        </w:rPr>
      </w:pPr>
    </w:p>
    <w:p w:rsidR="00155AA4" w:rsidRPr="00155AA4" w:rsidRDefault="00155AA4" w:rsidP="008D1007">
      <w:pPr>
        <w:spacing w:before="0"/>
        <w:ind w:left="567" w:right="566" w:firstLine="0"/>
        <w:contextualSpacing w:val="0"/>
        <w:jc w:val="left"/>
        <w:rPr>
          <w:szCs w:val="26"/>
          <w:highlight w:val="none"/>
          <w:lang w:val="en-US"/>
        </w:rPr>
      </w:pPr>
    </w:p>
    <w:p w:rsidR="00454DC4" w:rsidRPr="00155AA4" w:rsidRDefault="00454DC4" w:rsidP="008D1007">
      <w:pPr>
        <w:spacing w:before="0"/>
        <w:ind w:left="567" w:right="566" w:firstLine="0"/>
        <w:contextualSpacing w:val="0"/>
        <w:jc w:val="left"/>
        <w:rPr>
          <w:szCs w:val="26"/>
          <w:highlight w:val="none"/>
          <w:lang w:val="en-US"/>
        </w:rPr>
      </w:pPr>
    </w:p>
    <w:p w:rsidR="003E3B3B" w:rsidRPr="00155AA4" w:rsidRDefault="003E3B3B" w:rsidP="008D1007">
      <w:pPr>
        <w:spacing w:before="0"/>
        <w:ind w:left="567" w:right="566" w:firstLine="0"/>
        <w:contextualSpacing w:val="0"/>
        <w:jc w:val="left"/>
        <w:rPr>
          <w:szCs w:val="26"/>
          <w:highlight w:val="none"/>
          <w:lang w:val="en-US"/>
        </w:rPr>
      </w:pPr>
    </w:p>
    <w:p w:rsidR="003E3B3B" w:rsidRPr="00155AA4" w:rsidRDefault="003E3B3B" w:rsidP="008D1007">
      <w:pPr>
        <w:spacing w:before="0"/>
        <w:ind w:left="567" w:right="566" w:firstLine="0"/>
        <w:contextualSpacing w:val="0"/>
        <w:jc w:val="left"/>
        <w:rPr>
          <w:szCs w:val="26"/>
          <w:highlight w:val="none"/>
          <w:lang w:val="en-US"/>
        </w:rPr>
      </w:pPr>
    </w:p>
    <w:p w:rsidR="003E3B3B" w:rsidRPr="00155AA4" w:rsidRDefault="003E3B3B" w:rsidP="008D1007">
      <w:pPr>
        <w:spacing w:before="0"/>
        <w:ind w:left="567" w:right="566" w:firstLine="0"/>
        <w:contextualSpacing w:val="0"/>
        <w:jc w:val="left"/>
        <w:rPr>
          <w:szCs w:val="26"/>
          <w:highlight w:val="none"/>
          <w:lang w:val="en-US"/>
        </w:rPr>
      </w:pPr>
    </w:p>
    <w:p w:rsidR="003E3B3B" w:rsidRPr="00155AA4" w:rsidRDefault="003E3B3B" w:rsidP="008D1007">
      <w:pPr>
        <w:spacing w:before="0"/>
        <w:ind w:left="567" w:right="566" w:firstLine="0"/>
        <w:contextualSpacing w:val="0"/>
        <w:jc w:val="left"/>
        <w:rPr>
          <w:szCs w:val="26"/>
          <w:highlight w:val="none"/>
          <w:lang w:val="en-US"/>
        </w:rPr>
      </w:pPr>
    </w:p>
    <w:p w:rsidR="003E3B3B" w:rsidRPr="00155AA4" w:rsidRDefault="003E3B3B" w:rsidP="008D1007">
      <w:pPr>
        <w:spacing w:before="0"/>
        <w:ind w:left="567" w:right="566" w:firstLine="0"/>
        <w:contextualSpacing w:val="0"/>
        <w:jc w:val="left"/>
        <w:rPr>
          <w:szCs w:val="26"/>
          <w:highlight w:val="none"/>
          <w:lang w:val="en-US"/>
        </w:rPr>
      </w:pPr>
    </w:p>
    <w:p w:rsidR="003E3B3B" w:rsidRPr="00155AA4" w:rsidRDefault="003E3B3B" w:rsidP="008D1007">
      <w:pPr>
        <w:spacing w:before="0"/>
        <w:ind w:left="567" w:right="566" w:firstLine="0"/>
        <w:contextualSpacing w:val="0"/>
        <w:jc w:val="left"/>
        <w:rPr>
          <w:szCs w:val="26"/>
          <w:highlight w:val="none"/>
          <w:lang w:val="en-US"/>
        </w:rPr>
      </w:pPr>
    </w:p>
    <w:p w:rsidR="003E3B3B" w:rsidRPr="00155AA4" w:rsidRDefault="003E3B3B" w:rsidP="008D1007">
      <w:pPr>
        <w:spacing w:before="0"/>
        <w:ind w:left="567" w:right="566" w:firstLine="0"/>
        <w:contextualSpacing w:val="0"/>
        <w:jc w:val="left"/>
        <w:rPr>
          <w:szCs w:val="26"/>
          <w:highlight w:val="none"/>
          <w:lang w:val="en-US"/>
        </w:rPr>
      </w:pPr>
    </w:p>
    <w:p w:rsidR="003740C0" w:rsidRPr="00155AA4" w:rsidRDefault="003740C0" w:rsidP="008D1007">
      <w:pPr>
        <w:spacing w:before="0"/>
        <w:ind w:left="567" w:right="566" w:firstLine="0"/>
        <w:contextualSpacing w:val="0"/>
        <w:jc w:val="left"/>
        <w:rPr>
          <w:szCs w:val="26"/>
          <w:highlight w:val="none"/>
          <w:lang w:val="en-US"/>
        </w:rPr>
      </w:pPr>
    </w:p>
    <w:p w:rsidR="005B289C" w:rsidRPr="00C764D6" w:rsidRDefault="00C764D6"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bookmarkStart w:id="6" w:name="h.x5s2uke0tw1t" w:colFirst="0" w:colLast="0"/>
      <w:bookmarkEnd w:id="6"/>
      <w:r>
        <w:rPr>
          <w:rFonts w:ascii="Rotonda Bold" w:hAnsi="Rotonda Bold"/>
          <w:b w:val="0"/>
          <w:color w:val="FFFFFF" w:themeColor="background1"/>
          <w:spacing w:val="20"/>
          <w:sz w:val="36"/>
          <w:highlight w:val="none"/>
          <w:lang w:val="en-US"/>
        </w:rPr>
        <w:t>COMPETITION CENTER</w:t>
      </w:r>
      <w:r w:rsidR="005B289C" w:rsidRPr="004024BA">
        <w:rPr>
          <w:rFonts w:ascii="Rotonda Bold" w:hAnsi="Rotonda Bold"/>
          <w:b w:val="0"/>
          <w:color w:val="FFFFFF" w:themeColor="background1"/>
          <w:spacing w:val="20"/>
          <w:sz w:val="36"/>
          <w:highlight w:val="none"/>
          <w:lang w:val="en-US"/>
        </w:rPr>
        <w:t xml:space="preserve"> / </w:t>
      </w:r>
      <w:r>
        <w:rPr>
          <w:rFonts w:ascii="Rotonda Bold" w:hAnsi="Rotonda Bold"/>
          <w:b w:val="0"/>
          <w:color w:val="FFFFFF" w:themeColor="background1"/>
          <w:spacing w:val="20"/>
          <w:sz w:val="36"/>
          <w:highlight w:val="none"/>
          <w:lang w:val="en-US"/>
        </w:rPr>
        <w:t>CONTACTS</w:t>
      </w:r>
    </w:p>
    <w:p w:rsidR="00F87B40" w:rsidRPr="004024BA" w:rsidRDefault="00F87B40" w:rsidP="008D1007">
      <w:pPr>
        <w:tabs>
          <w:tab w:val="left" w:pos="709"/>
        </w:tabs>
        <w:spacing w:before="0"/>
        <w:ind w:left="567" w:right="566" w:firstLine="0"/>
        <w:contextualSpacing w:val="0"/>
        <w:rPr>
          <w:szCs w:val="26"/>
          <w:highlight w:val="none"/>
          <w:u w:val="single"/>
          <w:lang w:val="en-US"/>
        </w:rPr>
      </w:pPr>
    </w:p>
    <w:p w:rsidR="00155AA4" w:rsidRPr="00155AA4" w:rsidRDefault="00155AA4" w:rsidP="00155AA4">
      <w:pPr>
        <w:tabs>
          <w:tab w:val="left" w:pos="709"/>
        </w:tabs>
        <w:spacing w:before="0"/>
        <w:ind w:left="567" w:right="566" w:firstLine="0"/>
        <w:contextualSpacing w:val="0"/>
        <w:rPr>
          <w:szCs w:val="26"/>
          <w:highlight w:val="none"/>
          <w:u w:val="single"/>
          <w:lang w:val="en-US"/>
        </w:rPr>
      </w:pPr>
      <w:r w:rsidRPr="00155AA4">
        <w:rPr>
          <w:szCs w:val="26"/>
          <w:highlight w:val="none"/>
          <w:u w:val="single"/>
          <w:lang w:val="en-US"/>
        </w:rPr>
        <w:t>Competition center:</w:t>
      </w:r>
    </w:p>
    <w:p w:rsidR="00155AA4" w:rsidRPr="00155AA4" w:rsidRDefault="00155AA4" w:rsidP="00155AA4">
      <w:pPr>
        <w:tabs>
          <w:tab w:val="left" w:pos="709"/>
        </w:tabs>
        <w:spacing w:before="0"/>
        <w:ind w:left="567" w:right="566" w:firstLine="0"/>
        <w:contextualSpacing w:val="0"/>
        <w:rPr>
          <w:szCs w:val="26"/>
          <w:highlight w:val="none"/>
          <w:u w:val="single"/>
          <w:lang w:val="en-US"/>
        </w:rPr>
      </w:pPr>
      <w:r w:rsidRPr="00155AA4">
        <w:rPr>
          <w:szCs w:val="26"/>
          <w:highlight w:val="none"/>
          <w:u w:val="single"/>
          <w:lang w:val="en-US"/>
        </w:rPr>
        <w:t>Sports Orienteering Club “</w:t>
      </w:r>
      <w:proofErr w:type="spellStart"/>
      <w:r w:rsidRPr="00155AA4">
        <w:rPr>
          <w:szCs w:val="26"/>
          <w:highlight w:val="none"/>
          <w:u w:val="single"/>
          <w:lang w:val="en-US"/>
        </w:rPr>
        <w:t>Kronan</w:t>
      </w:r>
      <w:proofErr w:type="spellEnd"/>
      <w:r w:rsidRPr="00155AA4">
        <w:rPr>
          <w:szCs w:val="26"/>
          <w:highlight w:val="none"/>
          <w:u w:val="single"/>
          <w:lang w:val="en-US"/>
        </w:rPr>
        <w:t>”, BLK, 3 Grodno, Republic of Belarus.</w:t>
      </w:r>
    </w:p>
    <w:p w:rsidR="00155AA4" w:rsidRPr="00155AA4" w:rsidRDefault="00155AA4" w:rsidP="00155AA4">
      <w:pPr>
        <w:tabs>
          <w:tab w:val="left" w:pos="709"/>
        </w:tabs>
        <w:spacing w:before="0"/>
        <w:ind w:left="567" w:right="566" w:firstLine="0"/>
        <w:contextualSpacing w:val="0"/>
        <w:rPr>
          <w:szCs w:val="26"/>
          <w:highlight w:val="none"/>
          <w:u w:val="single"/>
          <w:lang w:val="en-US"/>
        </w:rPr>
      </w:pPr>
    </w:p>
    <w:p w:rsidR="00155AA4" w:rsidRPr="00155AA4" w:rsidRDefault="00155AA4" w:rsidP="00155AA4">
      <w:pPr>
        <w:tabs>
          <w:tab w:val="left" w:pos="709"/>
        </w:tabs>
        <w:spacing w:before="0"/>
        <w:ind w:left="567" w:right="566" w:firstLine="0"/>
        <w:contextualSpacing w:val="0"/>
        <w:rPr>
          <w:szCs w:val="26"/>
          <w:highlight w:val="none"/>
          <w:u w:val="single"/>
          <w:lang w:val="en-US"/>
        </w:rPr>
      </w:pPr>
      <w:r w:rsidRPr="00155AA4">
        <w:rPr>
          <w:szCs w:val="26"/>
          <w:highlight w:val="none"/>
          <w:u w:val="single"/>
          <w:lang w:val="en-US"/>
        </w:rPr>
        <w:t>Postal address for correspondence:</w:t>
      </w:r>
    </w:p>
    <w:p w:rsidR="00155AA4" w:rsidRPr="00155AA4" w:rsidRDefault="00155AA4" w:rsidP="00155AA4">
      <w:pPr>
        <w:tabs>
          <w:tab w:val="left" w:pos="709"/>
        </w:tabs>
        <w:spacing w:before="0"/>
        <w:ind w:left="567" w:right="566" w:firstLine="0"/>
        <w:contextualSpacing w:val="0"/>
        <w:rPr>
          <w:szCs w:val="26"/>
          <w:highlight w:val="none"/>
          <w:u w:val="single"/>
          <w:lang w:val="en-US"/>
        </w:rPr>
      </w:pPr>
      <w:proofErr w:type="gramStart"/>
      <w:r w:rsidRPr="00155AA4">
        <w:rPr>
          <w:szCs w:val="26"/>
          <w:highlight w:val="none"/>
          <w:u w:val="single"/>
          <w:lang w:val="en-US"/>
        </w:rPr>
        <w:t>230027</w:t>
      </w:r>
      <w:proofErr w:type="gramEnd"/>
      <w:r w:rsidRPr="00155AA4">
        <w:rPr>
          <w:szCs w:val="26"/>
          <w:highlight w:val="none"/>
          <w:u w:val="single"/>
          <w:lang w:val="en-US"/>
        </w:rPr>
        <w:t xml:space="preserve">, Republic of Belarus, Grodno, Olga </w:t>
      </w:r>
      <w:proofErr w:type="spellStart"/>
      <w:r w:rsidRPr="00155AA4">
        <w:rPr>
          <w:szCs w:val="26"/>
          <w:highlight w:val="none"/>
          <w:u w:val="single"/>
          <w:lang w:val="en-US"/>
        </w:rPr>
        <w:t>Solomova</w:t>
      </w:r>
      <w:proofErr w:type="spellEnd"/>
      <w:r w:rsidRPr="00155AA4">
        <w:rPr>
          <w:szCs w:val="26"/>
          <w:highlight w:val="none"/>
          <w:u w:val="single"/>
          <w:lang w:val="en-US"/>
        </w:rPr>
        <w:t xml:space="preserve"> str., 118-85.</w:t>
      </w:r>
    </w:p>
    <w:p w:rsidR="00155AA4" w:rsidRPr="00155AA4" w:rsidRDefault="00155AA4" w:rsidP="00155AA4">
      <w:pPr>
        <w:tabs>
          <w:tab w:val="left" w:pos="709"/>
        </w:tabs>
        <w:spacing w:before="0"/>
        <w:ind w:left="567" w:right="566" w:firstLine="0"/>
        <w:contextualSpacing w:val="0"/>
        <w:rPr>
          <w:szCs w:val="26"/>
          <w:highlight w:val="none"/>
          <w:u w:val="single"/>
          <w:lang w:val="en-US"/>
        </w:rPr>
      </w:pPr>
    </w:p>
    <w:p w:rsidR="00155AA4" w:rsidRPr="00155AA4" w:rsidRDefault="00155AA4" w:rsidP="00155AA4">
      <w:pPr>
        <w:tabs>
          <w:tab w:val="left" w:pos="709"/>
        </w:tabs>
        <w:spacing w:before="0"/>
        <w:ind w:left="567" w:right="566" w:firstLine="0"/>
        <w:contextualSpacing w:val="0"/>
        <w:rPr>
          <w:szCs w:val="26"/>
          <w:highlight w:val="none"/>
          <w:u w:val="single"/>
          <w:lang w:val="en-US"/>
        </w:rPr>
      </w:pPr>
      <w:r w:rsidRPr="00155AA4">
        <w:rPr>
          <w:szCs w:val="26"/>
          <w:highlight w:val="none"/>
          <w:u w:val="single"/>
          <w:lang w:val="en-US"/>
        </w:rPr>
        <w:t xml:space="preserve">Organizational matters (Russian, </w:t>
      </w:r>
      <w:proofErr w:type="spellStart"/>
      <w:r w:rsidRPr="00155AA4">
        <w:rPr>
          <w:szCs w:val="26"/>
          <w:highlight w:val="none"/>
          <w:u w:val="single"/>
          <w:lang w:val="en-US"/>
        </w:rPr>
        <w:t>Polisj</w:t>
      </w:r>
      <w:proofErr w:type="spellEnd"/>
      <w:r w:rsidRPr="00155AA4">
        <w:rPr>
          <w:szCs w:val="26"/>
          <w:highlight w:val="none"/>
          <w:u w:val="single"/>
          <w:lang w:val="en-US"/>
        </w:rPr>
        <w:t xml:space="preserve">): </w:t>
      </w:r>
      <w:proofErr w:type="spellStart"/>
      <w:r w:rsidRPr="00155AA4">
        <w:rPr>
          <w:szCs w:val="26"/>
          <w:highlight w:val="none"/>
          <w:u w:val="single"/>
          <w:lang w:val="en-US"/>
        </w:rPr>
        <w:t>Edvard</w:t>
      </w:r>
      <w:proofErr w:type="spellEnd"/>
      <w:r w:rsidRPr="00155AA4">
        <w:rPr>
          <w:szCs w:val="26"/>
          <w:highlight w:val="none"/>
          <w:u w:val="single"/>
          <w:lang w:val="en-US"/>
        </w:rPr>
        <w:t xml:space="preserve"> </w:t>
      </w:r>
      <w:proofErr w:type="spellStart"/>
      <w:r w:rsidRPr="00155AA4">
        <w:rPr>
          <w:szCs w:val="26"/>
          <w:highlight w:val="none"/>
          <w:u w:val="single"/>
          <w:lang w:val="en-US"/>
        </w:rPr>
        <w:t>Arodz</w:t>
      </w:r>
      <w:proofErr w:type="spellEnd"/>
      <w:r w:rsidRPr="00155AA4">
        <w:rPr>
          <w:szCs w:val="26"/>
          <w:highlight w:val="none"/>
          <w:u w:val="single"/>
          <w:lang w:val="en-US"/>
        </w:rPr>
        <w:t xml:space="preserve"> +375 29 5889911, ed_91161@mail.ru</w:t>
      </w:r>
    </w:p>
    <w:p w:rsidR="00155AA4" w:rsidRPr="00155AA4" w:rsidRDefault="00155AA4" w:rsidP="00155AA4">
      <w:pPr>
        <w:tabs>
          <w:tab w:val="left" w:pos="709"/>
        </w:tabs>
        <w:spacing w:before="0"/>
        <w:ind w:left="567" w:right="566" w:firstLine="0"/>
        <w:contextualSpacing w:val="0"/>
        <w:rPr>
          <w:szCs w:val="26"/>
          <w:highlight w:val="none"/>
          <w:u w:val="single"/>
          <w:lang w:val="en-US"/>
        </w:rPr>
      </w:pPr>
      <w:r w:rsidRPr="00155AA4">
        <w:rPr>
          <w:szCs w:val="26"/>
          <w:highlight w:val="none"/>
          <w:u w:val="single"/>
          <w:lang w:val="en-US"/>
        </w:rPr>
        <w:t xml:space="preserve">Organizational matters (English): Dmitry </w:t>
      </w:r>
      <w:proofErr w:type="spellStart"/>
      <w:r w:rsidRPr="00155AA4">
        <w:rPr>
          <w:szCs w:val="26"/>
          <w:highlight w:val="none"/>
          <w:u w:val="single"/>
          <w:lang w:val="en-US"/>
        </w:rPr>
        <w:t>Krapivko</w:t>
      </w:r>
      <w:proofErr w:type="spellEnd"/>
      <w:r w:rsidRPr="00155AA4">
        <w:rPr>
          <w:szCs w:val="26"/>
          <w:highlight w:val="none"/>
          <w:u w:val="single"/>
          <w:lang w:val="en-US"/>
        </w:rPr>
        <w:t xml:space="preserve"> +375 29 5664479, freid-7@tut.by</w:t>
      </w:r>
    </w:p>
    <w:p w:rsidR="00155AA4" w:rsidRPr="00155AA4" w:rsidRDefault="00155AA4" w:rsidP="00155AA4">
      <w:pPr>
        <w:tabs>
          <w:tab w:val="left" w:pos="709"/>
        </w:tabs>
        <w:spacing w:before="0"/>
        <w:ind w:left="567" w:right="566" w:firstLine="0"/>
        <w:contextualSpacing w:val="0"/>
        <w:rPr>
          <w:szCs w:val="26"/>
          <w:highlight w:val="none"/>
          <w:u w:val="single"/>
          <w:lang w:val="en-US"/>
        </w:rPr>
      </w:pPr>
    </w:p>
    <w:p w:rsidR="003E3B3B" w:rsidRPr="004024BA" w:rsidRDefault="00155AA4" w:rsidP="00155AA4">
      <w:pPr>
        <w:tabs>
          <w:tab w:val="left" w:pos="709"/>
        </w:tabs>
        <w:spacing w:before="0"/>
        <w:ind w:left="567" w:right="566" w:firstLine="0"/>
        <w:contextualSpacing w:val="0"/>
        <w:rPr>
          <w:szCs w:val="26"/>
          <w:highlight w:val="none"/>
          <w:u w:val="single"/>
          <w:lang w:val="en-US"/>
        </w:rPr>
      </w:pPr>
      <w:r w:rsidRPr="00155AA4">
        <w:rPr>
          <w:szCs w:val="26"/>
          <w:highlight w:val="none"/>
          <w:u w:val="single"/>
          <w:lang w:val="en-US"/>
        </w:rPr>
        <w:t>Competition website</w:t>
      </w:r>
      <w:r w:rsidRPr="00484D73">
        <w:rPr>
          <w:szCs w:val="26"/>
          <w:highlight w:val="none"/>
          <w:u w:val="single"/>
          <w:lang w:val="en-US"/>
        </w:rPr>
        <w:t xml:space="preserve">: </w:t>
      </w:r>
      <w:hyperlink r:id="rId13" w:history="1">
        <w:r w:rsidRPr="00484D73">
          <w:rPr>
            <w:rStyle w:val="a9"/>
            <w:szCs w:val="26"/>
            <w:highlight w:val="none"/>
            <w:lang w:val="en-US"/>
          </w:rPr>
          <w:t>kronan.by</w:t>
        </w:r>
      </w:hyperlink>
    </w:p>
    <w:p w:rsidR="00484D73" w:rsidRPr="00484D73" w:rsidRDefault="00484D73" w:rsidP="00155AA4">
      <w:pPr>
        <w:tabs>
          <w:tab w:val="left" w:pos="709"/>
        </w:tabs>
        <w:spacing w:before="0"/>
        <w:ind w:left="567" w:right="566" w:firstLine="0"/>
        <w:contextualSpacing w:val="0"/>
        <w:rPr>
          <w:szCs w:val="26"/>
          <w:highlight w:val="none"/>
          <w:u w:val="single"/>
          <w:lang w:val="en-US"/>
        </w:rPr>
      </w:pPr>
    </w:p>
    <w:p w:rsidR="00484D73" w:rsidRPr="00484D73" w:rsidRDefault="00484D73" w:rsidP="00484D73">
      <w:pPr>
        <w:spacing w:before="0" w:after="200"/>
        <w:ind w:firstLine="567"/>
        <w:contextualSpacing w:val="0"/>
        <w:jc w:val="left"/>
        <w:rPr>
          <w:szCs w:val="26"/>
          <w:u w:val="single"/>
          <w:lang w:val="en-US"/>
        </w:rPr>
      </w:pPr>
      <w:bookmarkStart w:id="7" w:name="h.pdpq38vhoraw" w:colFirst="0" w:colLast="0"/>
      <w:bookmarkStart w:id="8" w:name="h.8fxbypulakoj" w:colFirst="0" w:colLast="0"/>
      <w:bookmarkEnd w:id="7"/>
      <w:bookmarkEnd w:id="8"/>
      <w:r w:rsidRPr="00484D73">
        <w:rPr>
          <w:szCs w:val="26"/>
          <w:u w:val="single"/>
          <w:lang w:val="en-US"/>
        </w:rPr>
        <w:t xml:space="preserve">Chief Referee: </w:t>
      </w:r>
      <w:proofErr w:type="spellStart"/>
      <w:r w:rsidRPr="00484D73">
        <w:rPr>
          <w:szCs w:val="26"/>
          <w:u w:val="single"/>
          <w:lang w:val="en-US"/>
        </w:rPr>
        <w:t>Arod</w:t>
      </w:r>
      <w:r>
        <w:rPr>
          <w:szCs w:val="26"/>
          <w:u w:val="single"/>
          <w:lang w:val="en-US"/>
        </w:rPr>
        <w:t>z</w:t>
      </w:r>
      <w:proofErr w:type="spellEnd"/>
      <w:r w:rsidRPr="00484D73">
        <w:rPr>
          <w:szCs w:val="26"/>
          <w:u w:val="single"/>
          <w:lang w:val="en-US"/>
        </w:rPr>
        <w:t xml:space="preserve"> E.</w:t>
      </w:r>
    </w:p>
    <w:p w:rsidR="00484D73" w:rsidRPr="00484D73" w:rsidRDefault="00484D73" w:rsidP="00484D73">
      <w:pPr>
        <w:spacing w:before="0" w:after="200"/>
        <w:ind w:firstLine="567"/>
        <w:contextualSpacing w:val="0"/>
        <w:jc w:val="left"/>
        <w:rPr>
          <w:szCs w:val="26"/>
          <w:u w:val="single"/>
          <w:lang w:val="en-US"/>
        </w:rPr>
      </w:pPr>
      <w:r w:rsidRPr="00484D73">
        <w:rPr>
          <w:szCs w:val="26"/>
          <w:u w:val="single"/>
          <w:lang w:val="en-US"/>
        </w:rPr>
        <w:t xml:space="preserve">Chief Secretary: </w:t>
      </w:r>
      <w:proofErr w:type="spellStart"/>
      <w:r w:rsidRPr="00484D73">
        <w:rPr>
          <w:szCs w:val="26"/>
          <w:u w:val="single"/>
          <w:lang w:val="en-US"/>
        </w:rPr>
        <w:t>Orochko</w:t>
      </w:r>
      <w:proofErr w:type="spellEnd"/>
      <w:r w:rsidRPr="00484D73">
        <w:rPr>
          <w:szCs w:val="26"/>
          <w:u w:val="single"/>
          <w:lang w:val="en-US"/>
        </w:rPr>
        <w:t xml:space="preserve"> E.</w:t>
      </w:r>
    </w:p>
    <w:p w:rsidR="00484D73" w:rsidRPr="00484D73" w:rsidRDefault="00484D73" w:rsidP="00484D73">
      <w:pPr>
        <w:spacing w:before="0" w:after="200"/>
        <w:ind w:firstLine="567"/>
        <w:contextualSpacing w:val="0"/>
        <w:jc w:val="left"/>
        <w:rPr>
          <w:szCs w:val="26"/>
          <w:u w:val="single"/>
          <w:lang w:val="en-US"/>
        </w:rPr>
      </w:pPr>
      <w:r w:rsidRPr="00484D73">
        <w:rPr>
          <w:szCs w:val="26"/>
          <w:u w:val="single"/>
          <w:lang w:val="en-US"/>
        </w:rPr>
        <w:t xml:space="preserve">Deputy the main </w:t>
      </w:r>
      <w:r>
        <w:rPr>
          <w:szCs w:val="26"/>
          <w:u w:val="single"/>
          <w:lang w:val="en-US"/>
        </w:rPr>
        <w:t>referee</w:t>
      </w:r>
      <w:r w:rsidRPr="00484D73">
        <w:rPr>
          <w:szCs w:val="26"/>
          <w:u w:val="single"/>
          <w:lang w:val="en-US"/>
        </w:rPr>
        <w:t xml:space="preserve"> on distances: </w:t>
      </w:r>
      <w:proofErr w:type="spellStart"/>
      <w:r w:rsidRPr="00484D73">
        <w:rPr>
          <w:szCs w:val="26"/>
          <w:u w:val="single"/>
          <w:lang w:val="en-US"/>
        </w:rPr>
        <w:t>Krapivko</w:t>
      </w:r>
      <w:proofErr w:type="spellEnd"/>
      <w:r w:rsidRPr="00484D73">
        <w:rPr>
          <w:szCs w:val="26"/>
          <w:u w:val="single"/>
          <w:lang w:val="en-US"/>
        </w:rPr>
        <w:t xml:space="preserve"> D.</w:t>
      </w:r>
    </w:p>
    <w:p w:rsidR="00484D73" w:rsidRPr="00484D73" w:rsidRDefault="00484D73" w:rsidP="00484D73">
      <w:pPr>
        <w:spacing w:before="0" w:after="200"/>
        <w:ind w:firstLine="567"/>
        <w:contextualSpacing w:val="0"/>
        <w:jc w:val="left"/>
        <w:rPr>
          <w:szCs w:val="26"/>
          <w:u w:val="single"/>
          <w:lang w:val="en-US"/>
        </w:rPr>
      </w:pPr>
      <w:r w:rsidRPr="00484D73">
        <w:rPr>
          <w:szCs w:val="26"/>
          <w:u w:val="single"/>
          <w:lang w:val="en-US"/>
        </w:rPr>
        <w:t xml:space="preserve">Controller BFO: </w:t>
      </w:r>
      <w:proofErr w:type="spellStart"/>
      <w:r w:rsidRPr="00484D73">
        <w:rPr>
          <w:szCs w:val="26"/>
          <w:u w:val="single"/>
          <w:lang w:val="en-US"/>
        </w:rPr>
        <w:t>Davidovich</w:t>
      </w:r>
      <w:proofErr w:type="spellEnd"/>
      <w:r w:rsidRPr="00484D73">
        <w:rPr>
          <w:szCs w:val="26"/>
          <w:u w:val="single"/>
          <w:lang w:val="en-US"/>
        </w:rPr>
        <w:t xml:space="preserve"> D.</w:t>
      </w:r>
    </w:p>
    <w:p w:rsidR="003E3B3B" w:rsidRPr="00484D73" w:rsidRDefault="00484D73" w:rsidP="00484D73">
      <w:pPr>
        <w:spacing w:before="0" w:after="200"/>
        <w:ind w:firstLine="567"/>
        <w:contextualSpacing w:val="0"/>
        <w:jc w:val="left"/>
        <w:rPr>
          <w:b/>
          <w:szCs w:val="26"/>
          <w:highlight w:val="none"/>
          <w:lang w:val="en-US"/>
        </w:rPr>
      </w:pPr>
      <w:r w:rsidRPr="00484D73">
        <w:rPr>
          <w:szCs w:val="26"/>
          <w:u w:val="single"/>
          <w:lang w:val="en-US"/>
        </w:rPr>
        <w:t xml:space="preserve">Inspectors: </w:t>
      </w:r>
      <w:proofErr w:type="spellStart"/>
      <w:r w:rsidRPr="00484D73">
        <w:rPr>
          <w:szCs w:val="26"/>
          <w:u w:val="single"/>
          <w:lang w:val="en-US"/>
        </w:rPr>
        <w:t>Schwantz</w:t>
      </w:r>
      <w:proofErr w:type="spellEnd"/>
      <w:r w:rsidRPr="00484D73">
        <w:rPr>
          <w:szCs w:val="26"/>
          <w:u w:val="single"/>
          <w:lang w:val="en-US"/>
        </w:rPr>
        <w:t xml:space="preserve"> A., </w:t>
      </w:r>
      <w:proofErr w:type="spellStart"/>
      <w:r w:rsidRPr="00484D73">
        <w:rPr>
          <w:szCs w:val="26"/>
          <w:u w:val="single"/>
          <w:lang w:val="en-US"/>
        </w:rPr>
        <w:t>Arod</w:t>
      </w:r>
      <w:r>
        <w:rPr>
          <w:szCs w:val="26"/>
          <w:u w:val="single"/>
          <w:lang w:val="en-US"/>
        </w:rPr>
        <w:t>z</w:t>
      </w:r>
      <w:proofErr w:type="spellEnd"/>
      <w:r w:rsidRPr="00484D73">
        <w:rPr>
          <w:szCs w:val="26"/>
          <w:u w:val="single"/>
          <w:lang w:val="en-US"/>
        </w:rPr>
        <w:t xml:space="preserve"> E., </w:t>
      </w:r>
      <w:proofErr w:type="spellStart"/>
      <w:r w:rsidRPr="00484D73">
        <w:rPr>
          <w:szCs w:val="26"/>
          <w:u w:val="single"/>
          <w:lang w:val="en-US"/>
        </w:rPr>
        <w:t>Krapivko</w:t>
      </w:r>
      <w:proofErr w:type="spellEnd"/>
      <w:r w:rsidRPr="00484D73">
        <w:rPr>
          <w:szCs w:val="26"/>
          <w:u w:val="single"/>
          <w:lang w:val="en-US"/>
        </w:rPr>
        <w:t xml:space="preserve"> D.</w:t>
      </w:r>
      <w:r w:rsidR="003E3B3B" w:rsidRPr="00484D73">
        <w:rPr>
          <w:szCs w:val="26"/>
          <w:highlight w:val="none"/>
          <w:lang w:val="en-US"/>
        </w:rPr>
        <w:br w:type="page"/>
      </w:r>
    </w:p>
    <w:p w:rsidR="003740C0" w:rsidRPr="00484D73" w:rsidRDefault="003740C0" w:rsidP="003740C0">
      <w:pPr>
        <w:rPr>
          <w:highlight w:val="none"/>
          <w:lang w:val="en-US"/>
        </w:rPr>
      </w:pPr>
    </w:p>
    <w:p w:rsidR="005B289C" w:rsidRPr="00155AA4" w:rsidRDefault="00155AA4"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lang w:val="en-US"/>
        </w:rPr>
        <w:t>SCHEDULE</w:t>
      </w:r>
    </w:p>
    <w:p w:rsidR="0059339A" w:rsidRPr="008D1007" w:rsidRDefault="0059339A" w:rsidP="008D1007">
      <w:pPr>
        <w:spacing w:before="0"/>
        <w:ind w:left="567" w:right="566"/>
        <w:rPr>
          <w:sz w:val="28"/>
          <w:highlight w:val="none"/>
        </w:rPr>
      </w:pPr>
    </w:p>
    <w:tbl>
      <w:tblPr>
        <w:tblW w:w="10139" w:type="dxa"/>
        <w:jc w:val="center"/>
        <w:tblCellMar>
          <w:left w:w="10" w:type="dxa"/>
          <w:right w:w="10" w:type="dxa"/>
        </w:tblCellMar>
        <w:tblLook w:val="0000" w:firstRow="0" w:lastRow="0" w:firstColumn="0" w:lastColumn="0" w:noHBand="0" w:noVBand="0"/>
      </w:tblPr>
      <w:tblGrid>
        <w:gridCol w:w="809"/>
        <w:gridCol w:w="1942"/>
        <w:gridCol w:w="7388"/>
      </w:tblGrid>
      <w:tr w:rsidR="00155AA4" w:rsidRPr="00155AA4" w:rsidTr="00155AA4">
        <w:trPr>
          <w:trHeight w:val="938"/>
          <w:jc w:val="center"/>
        </w:trPr>
        <w:tc>
          <w:tcPr>
            <w:tcW w:w="809" w:type="dxa"/>
            <w:vMerge w:val="restart"/>
            <w:tcBorders>
              <w:top w:val="single" w:sz="4" w:space="0" w:color="auto"/>
              <w:left w:val="single" w:sz="4" w:space="0" w:color="auto"/>
            </w:tcBorders>
            <w:textDirection w:val="btLr"/>
            <w:vAlign w:val="center"/>
          </w:tcPr>
          <w:p w:rsidR="00155AA4" w:rsidRPr="00155AA4" w:rsidRDefault="00155AA4" w:rsidP="00155AA4">
            <w:pPr>
              <w:spacing w:before="0"/>
              <w:ind w:left="113" w:right="113" w:firstLine="0"/>
              <w:contextualSpacing w:val="0"/>
              <w:jc w:val="center"/>
              <w:rPr>
                <w:b/>
                <w:sz w:val="30"/>
                <w:szCs w:val="30"/>
                <w:highlight w:val="none"/>
              </w:rPr>
            </w:pPr>
            <w:r w:rsidRPr="00155AA4">
              <w:rPr>
                <w:b/>
                <w:sz w:val="30"/>
                <w:szCs w:val="30"/>
                <w:highlight w:val="none"/>
              </w:rPr>
              <w:t>«</w:t>
            </w:r>
            <w:r w:rsidRPr="00155AA4">
              <w:rPr>
                <w:b/>
                <w:sz w:val="30"/>
                <w:szCs w:val="30"/>
                <w:highlight w:val="none"/>
                <w:lang w:val="en-US"/>
              </w:rPr>
              <w:t>OPEN</w:t>
            </w:r>
            <w:r w:rsidRPr="00155AA4">
              <w:rPr>
                <w:b/>
                <w:sz w:val="30"/>
                <w:szCs w:val="30"/>
                <w:highlight w:val="none"/>
              </w:rPr>
              <w:t xml:space="preserve"> </w:t>
            </w:r>
            <w:r w:rsidRPr="00155AA4">
              <w:rPr>
                <w:b/>
                <w:sz w:val="30"/>
                <w:szCs w:val="30"/>
                <w:highlight w:val="none"/>
                <w:lang w:val="en-US"/>
              </w:rPr>
              <w:t>GRODNO</w:t>
            </w:r>
            <w:r w:rsidRPr="00155AA4">
              <w:rPr>
                <w:b/>
                <w:sz w:val="30"/>
                <w:szCs w:val="30"/>
                <w:highlight w:val="none"/>
              </w:rPr>
              <w:t xml:space="preserve"> </w:t>
            </w:r>
            <w:r w:rsidRPr="00155AA4">
              <w:rPr>
                <w:b/>
                <w:sz w:val="30"/>
                <w:szCs w:val="30"/>
                <w:highlight w:val="none"/>
                <w:lang w:val="en-US"/>
              </w:rPr>
              <w:t>CUP</w:t>
            </w:r>
          </w:p>
          <w:p w:rsidR="00155AA4" w:rsidRPr="00155AA4" w:rsidRDefault="00155AA4" w:rsidP="00155AA4">
            <w:pPr>
              <w:spacing w:before="0"/>
              <w:ind w:left="113" w:right="113" w:firstLine="0"/>
              <w:contextualSpacing w:val="0"/>
              <w:jc w:val="center"/>
              <w:rPr>
                <w:b/>
                <w:sz w:val="30"/>
                <w:szCs w:val="30"/>
                <w:highlight w:val="none"/>
              </w:rPr>
            </w:pPr>
            <w:r w:rsidRPr="00155AA4">
              <w:rPr>
                <w:b/>
                <w:sz w:val="30"/>
                <w:szCs w:val="30"/>
                <w:highlight w:val="none"/>
              </w:rPr>
              <w:t>– 2018»</w:t>
            </w:r>
          </w:p>
        </w:tc>
        <w:tc>
          <w:tcPr>
            <w:tcW w:w="19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155AA4" w:rsidRPr="00155AA4" w:rsidRDefault="00155AA4" w:rsidP="00155AA4">
            <w:pPr>
              <w:spacing w:before="0"/>
              <w:ind w:firstLine="0"/>
              <w:contextualSpacing w:val="0"/>
              <w:jc w:val="center"/>
              <w:rPr>
                <w:b/>
                <w:sz w:val="24"/>
                <w:szCs w:val="24"/>
                <w:highlight w:val="none"/>
                <w:u w:val="single"/>
              </w:rPr>
            </w:pPr>
            <w:r w:rsidRPr="00155AA4">
              <w:rPr>
                <w:b/>
                <w:sz w:val="24"/>
                <w:szCs w:val="24"/>
                <w:highlight w:val="none"/>
                <w:u w:val="single"/>
              </w:rPr>
              <w:t>14.04.2018</w:t>
            </w:r>
          </w:p>
          <w:p w:rsidR="00155AA4" w:rsidRPr="00155AA4" w:rsidRDefault="00155AA4" w:rsidP="00155AA4">
            <w:pPr>
              <w:spacing w:before="0"/>
              <w:ind w:firstLine="0"/>
              <w:jc w:val="center"/>
              <w:rPr>
                <w:sz w:val="24"/>
                <w:szCs w:val="24"/>
                <w:highlight w:val="none"/>
              </w:rPr>
            </w:pPr>
            <w:r w:rsidRPr="00155AA4">
              <w:rPr>
                <w:b/>
                <w:sz w:val="24"/>
                <w:szCs w:val="24"/>
                <w:highlight w:val="none"/>
                <w:u w:val="single"/>
              </w:rPr>
              <w:t>(</w:t>
            </w:r>
            <w:r w:rsidRPr="00155AA4">
              <w:rPr>
                <w:b/>
                <w:sz w:val="24"/>
                <w:szCs w:val="24"/>
                <w:highlight w:val="none"/>
                <w:u w:val="single"/>
                <w:lang w:val="en-US"/>
              </w:rPr>
              <w:t>Saturday</w:t>
            </w:r>
            <w:r w:rsidRPr="00155AA4">
              <w:rPr>
                <w:b/>
                <w:sz w:val="24"/>
                <w:szCs w:val="24"/>
                <w:highlight w:val="none"/>
                <w:u w:val="single"/>
              </w:rPr>
              <w:t>)</w:t>
            </w:r>
          </w:p>
        </w:tc>
        <w:tc>
          <w:tcPr>
            <w:tcW w:w="73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155AA4" w:rsidRPr="00155AA4" w:rsidRDefault="00155AA4" w:rsidP="00155AA4">
            <w:pPr>
              <w:spacing w:before="0"/>
              <w:ind w:firstLine="0"/>
              <w:contextualSpacing w:val="0"/>
              <w:jc w:val="left"/>
              <w:rPr>
                <w:b/>
                <w:sz w:val="24"/>
                <w:szCs w:val="24"/>
                <w:highlight w:val="none"/>
                <w:u w:val="single"/>
                <w:lang w:val="en-US"/>
              </w:rPr>
            </w:pPr>
            <w:r w:rsidRPr="00155AA4">
              <w:rPr>
                <w:b/>
                <w:sz w:val="24"/>
                <w:szCs w:val="24"/>
                <w:highlight w:val="none"/>
                <w:u w:val="single"/>
                <w:lang w:val="en-US"/>
              </w:rPr>
              <w:t>Day 1</w:t>
            </w:r>
          </w:p>
          <w:p w:rsidR="00155AA4" w:rsidRPr="00155AA4" w:rsidRDefault="00155AA4" w:rsidP="00155AA4">
            <w:pPr>
              <w:spacing w:before="0"/>
              <w:ind w:firstLine="0"/>
              <w:jc w:val="left"/>
              <w:rPr>
                <w:sz w:val="24"/>
                <w:szCs w:val="24"/>
                <w:highlight w:val="none"/>
                <w:lang w:val="en-US"/>
              </w:rPr>
            </w:pPr>
            <w:r w:rsidRPr="00155AA4">
              <w:rPr>
                <w:sz w:val="24"/>
                <w:szCs w:val="24"/>
                <w:highlight w:val="none"/>
                <w:lang w:val="en-US"/>
              </w:rPr>
              <w:t>12.00-13.30 Registration at competition arena.</w:t>
            </w:r>
          </w:p>
          <w:p w:rsidR="00155AA4" w:rsidRPr="00155AA4" w:rsidRDefault="00155AA4" w:rsidP="00155AA4">
            <w:pPr>
              <w:spacing w:before="0"/>
              <w:ind w:firstLine="0"/>
              <w:jc w:val="left"/>
              <w:rPr>
                <w:sz w:val="24"/>
                <w:szCs w:val="24"/>
                <w:highlight w:val="none"/>
              </w:rPr>
            </w:pPr>
            <w:r w:rsidRPr="00155AA4">
              <w:rPr>
                <w:sz w:val="24"/>
                <w:szCs w:val="24"/>
                <w:highlight w:val="none"/>
                <w:lang w:val="en-US"/>
              </w:rPr>
              <w:t>14.00 Start. Middle distance</w:t>
            </w:r>
            <w:r w:rsidRPr="00155AA4">
              <w:rPr>
                <w:sz w:val="24"/>
                <w:szCs w:val="24"/>
                <w:highlight w:val="none"/>
              </w:rPr>
              <w:t xml:space="preserve">. </w:t>
            </w:r>
          </w:p>
        </w:tc>
      </w:tr>
      <w:tr w:rsidR="00155AA4" w:rsidRPr="00155AA4" w:rsidTr="00155AA4">
        <w:trPr>
          <w:trHeight w:val="1344"/>
          <w:jc w:val="center"/>
        </w:trPr>
        <w:tc>
          <w:tcPr>
            <w:tcW w:w="809" w:type="dxa"/>
            <w:vMerge/>
            <w:tcBorders>
              <w:left w:val="single" w:sz="4" w:space="0" w:color="auto"/>
            </w:tcBorders>
            <w:textDirection w:val="btLr"/>
            <w:vAlign w:val="center"/>
          </w:tcPr>
          <w:p w:rsidR="00155AA4" w:rsidRPr="00155AA4" w:rsidRDefault="00155AA4" w:rsidP="00155AA4">
            <w:pPr>
              <w:spacing w:before="0"/>
              <w:ind w:left="113" w:right="113" w:firstLine="0"/>
              <w:contextualSpacing w:val="0"/>
              <w:jc w:val="center"/>
              <w:rPr>
                <w:b/>
                <w:sz w:val="24"/>
                <w:szCs w:val="24"/>
                <w:highlight w:val="none"/>
                <w:u w:val="single"/>
              </w:rPr>
            </w:pPr>
          </w:p>
        </w:tc>
        <w:tc>
          <w:tcPr>
            <w:tcW w:w="1942" w:type="dxa"/>
            <w:tcBorders>
              <w:top w:val="single" w:sz="4" w:space="0" w:color="auto"/>
              <w:left w:val="single" w:sz="4" w:space="0" w:color="auto"/>
              <w:bottom w:val="single" w:sz="6" w:space="0" w:color="auto"/>
              <w:right w:val="single" w:sz="6" w:space="0" w:color="auto"/>
            </w:tcBorders>
            <w:shd w:val="clear" w:color="auto" w:fill="FFFFFF" w:themeFill="background1"/>
            <w:tcMar>
              <w:top w:w="100" w:type="dxa"/>
              <w:left w:w="100" w:type="dxa"/>
              <w:bottom w:w="100" w:type="dxa"/>
              <w:right w:w="100" w:type="dxa"/>
            </w:tcMar>
            <w:vAlign w:val="center"/>
          </w:tcPr>
          <w:p w:rsidR="00155AA4" w:rsidRPr="00155AA4" w:rsidRDefault="00155AA4" w:rsidP="00155AA4">
            <w:pPr>
              <w:spacing w:before="0"/>
              <w:ind w:firstLine="0"/>
              <w:contextualSpacing w:val="0"/>
              <w:jc w:val="center"/>
              <w:rPr>
                <w:b/>
                <w:sz w:val="24"/>
                <w:szCs w:val="24"/>
                <w:highlight w:val="none"/>
                <w:u w:val="single"/>
              </w:rPr>
            </w:pPr>
            <w:r w:rsidRPr="00155AA4">
              <w:rPr>
                <w:b/>
                <w:sz w:val="24"/>
                <w:szCs w:val="24"/>
                <w:highlight w:val="none"/>
                <w:u w:val="single"/>
              </w:rPr>
              <w:t>15.04.2018</w:t>
            </w:r>
          </w:p>
          <w:p w:rsidR="00155AA4" w:rsidRPr="00155AA4" w:rsidRDefault="00155AA4" w:rsidP="00155AA4">
            <w:pPr>
              <w:spacing w:before="0"/>
              <w:ind w:firstLine="0"/>
              <w:contextualSpacing w:val="0"/>
              <w:jc w:val="center"/>
              <w:rPr>
                <w:sz w:val="24"/>
                <w:szCs w:val="24"/>
                <w:highlight w:val="none"/>
              </w:rPr>
            </w:pPr>
            <w:r w:rsidRPr="00155AA4">
              <w:rPr>
                <w:b/>
                <w:sz w:val="24"/>
                <w:szCs w:val="24"/>
                <w:highlight w:val="none"/>
                <w:u w:val="single"/>
              </w:rPr>
              <w:t>(</w:t>
            </w:r>
            <w:r w:rsidRPr="00155AA4">
              <w:rPr>
                <w:b/>
                <w:sz w:val="24"/>
                <w:szCs w:val="24"/>
                <w:highlight w:val="none"/>
                <w:u w:val="single"/>
                <w:lang w:val="en-US"/>
              </w:rPr>
              <w:t>Sunday</w:t>
            </w:r>
            <w:r w:rsidRPr="00155AA4">
              <w:rPr>
                <w:b/>
                <w:sz w:val="24"/>
                <w:szCs w:val="24"/>
                <w:highlight w:val="none"/>
                <w:u w:val="single"/>
              </w:rPr>
              <w:t>)</w:t>
            </w:r>
          </w:p>
        </w:tc>
        <w:tc>
          <w:tcPr>
            <w:tcW w:w="7388" w:type="dxa"/>
            <w:tcBorders>
              <w:top w:val="single" w:sz="4" w:space="0" w:color="auto"/>
              <w:left w:val="single" w:sz="6" w:space="0" w:color="auto"/>
              <w:bottom w:val="single" w:sz="6" w:space="0" w:color="auto"/>
              <w:right w:val="single" w:sz="4" w:space="0" w:color="auto"/>
            </w:tcBorders>
            <w:shd w:val="clear" w:color="auto" w:fill="FFFFFF" w:themeFill="background1"/>
            <w:tcMar>
              <w:top w:w="100" w:type="dxa"/>
              <w:left w:w="100" w:type="dxa"/>
              <w:bottom w:w="100" w:type="dxa"/>
              <w:right w:w="100" w:type="dxa"/>
            </w:tcMar>
            <w:vAlign w:val="center"/>
          </w:tcPr>
          <w:p w:rsidR="00155AA4" w:rsidRPr="00155AA4" w:rsidRDefault="00155AA4" w:rsidP="00155AA4">
            <w:pPr>
              <w:spacing w:before="0"/>
              <w:ind w:firstLine="0"/>
              <w:contextualSpacing w:val="0"/>
              <w:jc w:val="left"/>
              <w:rPr>
                <w:b/>
                <w:sz w:val="24"/>
                <w:szCs w:val="24"/>
                <w:highlight w:val="none"/>
                <w:u w:val="single"/>
                <w:lang w:val="en-US"/>
              </w:rPr>
            </w:pPr>
            <w:r w:rsidRPr="00155AA4">
              <w:rPr>
                <w:b/>
                <w:sz w:val="24"/>
                <w:szCs w:val="24"/>
                <w:highlight w:val="none"/>
                <w:u w:val="single"/>
                <w:lang w:val="en-US"/>
              </w:rPr>
              <w:t>Day 2</w:t>
            </w:r>
          </w:p>
          <w:p w:rsidR="00155AA4" w:rsidRPr="00155AA4" w:rsidRDefault="00155AA4" w:rsidP="00155AA4">
            <w:pPr>
              <w:spacing w:before="0"/>
              <w:ind w:firstLine="0"/>
              <w:jc w:val="left"/>
              <w:rPr>
                <w:sz w:val="24"/>
                <w:szCs w:val="24"/>
                <w:highlight w:val="none"/>
                <w:lang w:val="en-US"/>
              </w:rPr>
            </w:pPr>
            <w:r w:rsidRPr="00155AA4">
              <w:rPr>
                <w:sz w:val="24"/>
                <w:szCs w:val="24"/>
                <w:highlight w:val="none"/>
                <w:lang w:val="en-US"/>
              </w:rPr>
              <w:t>9.00-11.30 Registration at competition arena.</w:t>
            </w:r>
          </w:p>
          <w:p w:rsidR="00155AA4" w:rsidRPr="00155AA4" w:rsidRDefault="00155AA4" w:rsidP="00155AA4">
            <w:pPr>
              <w:spacing w:before="0"/>
              <w:ind w:firstLine="0"/>
              <w:jc w:val="left"/>
              <w:rPr>
                <w:sz w:val="24"/>
                <w:szCs w:val="24"/>
                <w:highlight w:val="none"/>
                <w:lang w:val="en-US"/>
              </w:rPr>
            </w:pPr>
            <w:r w:rsidRPr="00155AA4">
              <w:rPr>
                <w:sz w:val="24"/>
                <w:szCs w:val="24"/>
                <w:highlight w:val="none"/>
                <w:lang w:val="en-US"/>
              </w:rPr>
              <w:t xml:space="preserve">11.30-11.45 Opening ceremony for the Grodno Cup-2018 competition. </w:t>
            </w:r>
          </w:p>
          <w:p w:rsidR="00155AA4" w:rsidRPr="00155AA4" w:rsidRDefault="00155AA4" w:rsidP="00155AA4">
            <w:pPr>
              <w:spacing w:before="0"/>
              <w:ind w:firstLine="0"/>
              <w:jc w:val="left"/>
              <w:rPr>
                <w:sz w:val="24"/>
                <w:szCs w:val="24"/>
                <w:lang w:val="en-US"/>
              </w:rPr>
            </w:pPr>
            <w:r w:rsidRPr="00155AA4">
              <w:rPr>
                <w:sz w:val="24"/>
                <w:szCs w:val="24"/>
                <w:lang w:val="en-US"/>
              </w:rPr>
              <w:t xml:space="preserve">12.00 Start. </w:t>
            </w:r>
            <w:r>
              <w:rPr>
                <w:sz w:val="24"/>
                <w:szCs w:val="24"/>
                <w:lang w:val="en-US"/>
              </w:rPr>
              <w:t>Sprint</w:t>
            </w:r>
            <w:r w:rsidRPr="00155AA4">
              <w:rPr>
                <w:sz w:val="24"/>
                <w:szCs w:val="24"/>
                <w:lang w:val="en-US"/>
              </w:rPr>
              <w:t xml:space="preserve"> distance. IOF WRE.</w:t>
            </w:r>
          </w:p>
          <w:p w:rsidR="00155AA4" w:rsidRPr="00155AA4" w:rsidRDefault="00155AA4" w:rsidP="00155AA4">
            <w:pPr>
              <w:spacing w:before="0"/>
              <w:ind w:firstLine="0"/>
              <w:jc w:val="left"/>
              <w:rPr>
                <w:sz w:val="24"/>
                <w:szCs w:val="24"/>
                <w:highlight w:val="none"/>
                <w:lang w:val="en-US"/>
              </w:rPr>
            </w:pPr>
            <w:r w:rsidRPr="00155AA4">
              <w:rPr>
                <w:sz w:val="24"/>
                <w:szCs w:val="24"/>
                <w:lang w:val="en-US"/>
              </w:rPr>
              <w:t xml:space="preserve">14.30 Flower ceremony for the </w:t>
            </w:r>
            <w:r>
              <w:rPr>
                <w:sz w:val="24"/>
                <w:szCs w:val="24"/>
                <w:lang w:val="en-US"/>
              </w:rPr>
              <w:t>sprint</w:t>
            </w:r>
            <w:r w:rsidRPr="00155AA4">
              <w:rPr>
                <w:sz w:val="24"/>
                <w:szCs w:val="24"/>
                <w:lang w:val="en-US"/>
              </w:rPr>
              <w:t xml:space="preserve"> distance IOF WRE. Groups </w:t>
            </w:r>
            <w:proofErr w:type="gramStart"/>
            <w:r w:rsidRPr="00155AA4">
              <w:rPr>
                <w:sz w:val="24"/>
                <w:szCs w:val="24"/>
                <w:lang w:val="en-US"/>
              </w:rPr>
              <w:t>M21E  and</w:t>
            </w:r>
            <w:proofErr w:type="gramEnd"/>
            <w:r w:rsidRPr="00155AA4">
              <w:rPr>
                <w:sz w:val="24"/>
                <w:szCs w:val="24"/>
                <w:lang w:val="en-US"/>
              </w:rPr>
              <w:t xml:space="preserve"> W21E</w:t>
            </w:r>
            <w:r w:rsidRPr="00155AA4">
              <w:rPr>
                <w:b/>
                <w:sz w:val="24"/>
                <w:szCs w:val="24"/>
                <w:lang w:val="en-US"/>
              </w:rPr>
              <w:t>.</w:t>
            </w:r>
          </w:p>
        </w:tc>
      </w:tr>
      <w:tr w:rsidR="00155AA4" w:rsidRPr="00155AA4" w:rsidTr="00155AA4">
        <w:trPr>
          <w:trHeight w:val="721"/>
          <w:jc w:val="center"/>
        </w:trPr>
        <w:tc>
          <w:tcPr>
            <w:tcW w:w="809" w:type="dxa"/>
            <w:vMerge/>
            <w:tcBorders>
              <w:left w:val="single" w:sz="4" w:space="0" w:color="auto"/>
            </w:tcBorders>
            <w:textDirection w:val="btLr"/>
            <w:vAlign w:val="center"/>
          </w:tcPr>
          <w:p w:rsidR="00155AA4" w:rsidRPr="00155AA4" w:rsidRDefault="00155AA4" w:rsidP="00155AA4">
            <w:pPr>
              <w:spacing w:before="0"/>
              <w:ind w:left="113" w:right="113" w:firstLine="0"/>
              <w:contextualSpacing w:val="0"/>
              <w:jc w:val="center"/>
              <w:rPr>
                <w:b/>
                <w:sz w:val="24"/>
                <w:szCs w:val="24"/>
                <w:highlight w:val="none"/>
                <w:u w:val="single"/>
                <w:lang w:val="en-US"/>
              </w:rPr>
            </w:pPr>
          </w:p>
        </w:tc>
        <w:tc>
          <w:tcPr>
            <w:tcW w:w="1942" w:type="dxa"/>
            <w:tcBorders>
              <w:top w:val="single" w:sz="6" w:space="0" w:color="auto"/>
              <w:left w:val="single" w:sz="4" w:space="0" w:color="auto"/>
              <w:bottom w:val="single" w:sz="6" w:space="0" w:color="auto"/>
              <w:right w:val="single" w:sz="6" w:space="0" w:color="auto"/>
            </w:tcBorders>
            <w:shd w:val="clear" w:color="auto" w:fill="FFFFFF" w:themeFill="background1"/>
            <w:tcMar>
              <w:top w:w="100" w:type="dxa"/>
              <w:left w:w="100" w:type="dxa"/>
              <w:bottom w:w="100" w:type="dxa"/>
              <w:right w:w="100" w:type="dxa"/>
            </w:tcMar>
            <w:vAlign w:val="center"/>
          </w:tcPr>
          <w:p w:rsidR="00155AA4" w:rsidRPr="00155AA4" w:rsidRDefault="00155AA4" w:rsidP="00155AA4">
            <w:pPr>
              <w:spacing w:before="0"/>
              <w:ind w:firstLine="0"/>
              <w:contextualSpacing w:val="0"/>
              <w:jc w:val="center"/>
              <w:rPr>
                <w:b/>
                <w:sz w:val="24"/>
                <w:szCs w:val="24"/>
                <w:highlight w:val="none"/>
                <w:u w:val="single"/>
              </w:rPr>
            </w:pPr>
            <w:bookmarkStart w:id="9" w:name="h.v3dta0aofv8u" w:colFirst="0" w:colLast="0"/>
            <w:bookmarkEnd w:id="9"/>
            <w:r w:rsidRPr="00155AA4">
              <w:rPr>
                <w:b/>
                <w:sz w:val="24"/>
                <w:szCs w:val="24"/>
                <w:highlight w:val="none"/>
                <w:u w:val="single"/>
              </w:rPr>
              <w:t>16.04.2018</w:t>
            </w:r>
          </w:p>
          <w:p w:rsidR="00155AA4" w:rsidRPr="00155AA4" w:rsidRDefault="00155AA4" w:rsidP="00155AA4">
            <w:pPr>
              <w:spacing w:before="0"/>
              <w:ind w:firstLine="0"/>
              <w:contextualSpacing w:val="0"/>
              <w:jc w:val="center"/>
              <w:rPr>
                <w:b/>
                <w:sz w:val="24"/>
                <w:szCs w:val="24"/>
                <w:highlight w:val="none"/>
                <w:u w:val="single"/>
              </w:rPr>
            </w:pPr>
            <w:r w:rsidRPr="00155AA4">
              <w:rPr>
                <w:b/>
                <w:sz w:val="24"/>
                <w:szCs w:val="24"/>
                <w:highlight w:val="none"/>
                <w:u w:val="single"/>
              </w:rPr>
              <w:t>(</w:t>
            </w:r>
            <w:r w:rsidRPr="00155AA4">
              <w:rPr>
                <w:b/>
                <w:sz w:val="24"/>
                <w:szCs w:val="24"/>
                <w:highlight w:val="none"/>
                <w:u w:val="single"/>
                <w:lang w:val="en-US"/>
              </w:rPr>
              <w:t>Monday</w:t>
            </w:r>
            <w:r w:rsidRPr="00155AA4">
              <w:rPr>
                <w:b/>
                <w:sz w:val="24"/>
                <w:szCs w:val="24"/>
                <w:highlight w:val="none"/>
                <w:u w:val="single"/>
              </w:rPr>
              <w:t>)</w:t>
            </w:r>
          </w:p>
        </w:tc>
        <w:tc>
          <w:tcPr>
            <w:tcW w:w="7388" w:type="dxa"/>
            <w:tcBorders>
              <w:top w:val="single" w:sz="6" w:space="0" w:color="auto"/>
              <w:left w:val="single" w:sz="6" w:space="0" w:color="auto"/>
              <w:bottom w:val="single" w:sz="6" w:space="0" w:color="auto"/>
              <w:right w:val="single" w:sz="4" w:space="0" w:color="auto"/>
            </w:tcBorders>
            <w:shd w:val="clear" w:color="auto" w:fill="FFFFFF" w:themeFill="background1"/>
            <w:tcMar>
              <w:top w:w="100" w:type="dxa"/>
              <w:left w:w="100" w:type="dxa"/>
              <w:bottom w:w="100" w:type="dxa"/>
              <w:right w:w="100" w:type="dxa"/>
            </w:tcMar>
            <w:vAlign w:val="center"/>
          </w:tcPr>
          <w:p w:rsidR="00155AA4" w:rsidRPr="00155AA4" w:rsidRDefault="00155AA4" w:rsidP="00155AA4">
            <w:pPr>
              <w:spacing w:before="0"/>
              <w:ind w:firstLine="0"/>
              <w:jc w:val="left"/>
              <w:rPr>
                <w:b/>
                <w:sz w:val="24"/>
                <w:szCs w:val="24"/>
                <w:highlight w:val="none"/>
                <w:u w:val="single"/>
                <w:lang w:val="en-US"/>
              </w:rPr>
            </w:pPr>
            <w:r w:rsidRPr="00155AA4">
              <w:rPr>
                <w:b/>
                <w:sz w:val="24"/>
                <w:szCs w:val="24"/>
                <w:highlight w:val="none"/>
                <w:u w:val="single"/>
                <w:lang w:val="en-US"/>
              </w:rPr>
              <w:t xml:space="preserve">Day 3 </w:t>
            </w:r>
          </w:p>
          <w:p w:rsidR="00155AA4" w:rsidRPr="00155AA4" w:rsidRDefault="00155AA4" w:rsidP="00155AA4">
            <w:pPr>
              <w:spacing w:before="0"/>
              <w:ind w:firstLine="0"/>
              <w:jc w:val="left"/>
              <w:rPr>
                <w:sz w:val="24"/>
                <w:szCs w:val="24"/>
                <w:highlight w:val="none"/>
                <w:lang w:val="en-US"/>
              </w:rPr>
            </w:pPr>
            <w:r w:rsidRPr="00155AA4">
              <w:rPr>
                <w:sz w:val="24"/>
                <w:szCs w:val="24"/>
                <w:highlight w:val="none"/>
                <w:lang w:val="en-US"/>
              </w:rPr>
              <w:t>- 1</w:t>
            </w:r>
            <w:r>
              <w:rPr>
                <w:sz w:val="24"/>
                <w:szCs w:val="24"/>
                <w:highlight w:val="none"/>
                <w:lang w:val="en-US"/>
              </w:rPr>
              <w:t>1</w:t>
            </w:r>
            <w:r w:rsidRPr="00155AA4">
              <w:rPr>
                <w:sz w:val="24"/>
                <w:szCs w:val="24"/>
                <w:highlight w:val="none"/>
                <w:lang w:val="en-US"/>
              </w:rPr>
              <w:t>.00 Start. Classic distance.</w:t>
            </w:r>
          </w:p>
        </w:tc>
      </w:tr>
      <w:tr w:rsidR="00155AA4" w:rsidRPr="004024BA" w:rsidTr="00155AA4">
        <w:trPr>
          <w:trHeight w:val="919"/>
          <w:jc w:val="center"/>
        </w:trPr>
        <w:tc>
          <w:tcPr>
            <w:tcW w:w="809" w:type="dxa"/>
            <w:vMerge/>
            <w:tcBorders>
              <w:left w:val="single" w:sz="4" w:space="0" w:color="auto"/>
              <w:bottom w:val="single" w:sz="4" w:space="0" w:color="auto"/>
            </w:tcBorders>
            <w:textDirection w:val="btLr"/>
            <w:vAlign w:val="center"/>
          </w:tcPr>
          <w:p w:rsidR="00155AA4" w:rsidRPr="00155AA4" w:rsidRDefault="00155AA4" w:rsidP="00155AA4">
            <w:pPr>
              <w:spacing w:before="0"/>
              <w:ind w:left="113" w:right="113" w:firstLine="0"/>
              <w:contextualSpacing w:val="0"/>
              <w:jc w:val="center"/>
              <w:rPr>
                <w:b/>
                <w:sz w:val="24"/>
                <w:szCs w:val="24"/>
                <w:highlight w:val="none"/>
                <w:u w:val="single"/>
                <w:lang w:val="en-US"/>
              </w:rPr>
            </w:pPr>
          </w:p>
        </w:tc>
        <w:tc>
          <w:tcPr>
            <w:tcW w:w="1942" w:type="dxa"/>
            <w:tcBorders>
              <w:top w:val="single" w:sz="6" w:space="0" w:color="auto"/>
              <w:left w:val="single" w:sz="4" w:space="0" w:color="auto"/>
              <w:bottom w:val="single" w:sz="4" w:space="0" w:color="auto"/>
              <w:right w:val="single" w:sz="6" w:space="0" w:color="auto"/>
            </w:tcBorders>
            <w:shd w:val="clear" w:color="auto" w:fill="FFFFFF" w:themeFill="background1"/>
            <w:tcMar>
              <w:top w:w="100" w:type="dxa"/>
              <w:left w:w="100" w:type="dxa"/>
              <w:bottom w:w="100" w:type="dxa"/>
              <w:right w:w="100" w:type="dxa"/>
            </w:tcMar>
            <w:vAlign w:val="center"/>
          </w:tcPr>
          <w:p w:rsidR="00155AA4" w:rsidRPr="00155AA4" w:rsidRDefault="00155AA4" w:rsidP="00155AA4">
            <w:pPr>
              <w:spacing w:before="0"/>
              <w:ind w:firstLine="0"/>
              <w:contextualSpacing w:val="0"/>
              <w:jc w:val="center"/>
              <w:rPr>
                <w:b/>
                <w:sz w:val="24"/>
                <w:szCs w:val="24"/>
                <w:highlight w:val="none"/>
                <w:u w:val="single"/>
              </w:rPr>
            </w:pPr>
            <w:r w:rsidRPr="00155AA4">
              <w:rPr>
                <w:b/>
                <w:sz w:val="24"/>
                <w:szCs w:val="24"/>
                <w:highlight w:val="none"/>
                <w:u w:val="single"/>
              </w:rPr>
              <w:t>17.04.2018</w:t>
            </w:r>
          </w:p>
          <w:p w:rsidR="00155AA4" w:rsidRPr="00155AA4" w:rsidRDefault="00155AA4" w:rsidP="00155AA4">
            <w:pPr>
              <w:spacing w:before="0"/>
              <w:ind w:firstLine="0"/>
              <w:contextualSpacing w:val="0"/>
              <w:jc w:val="center"/>
              <w:rPr>
                <w:b/>
                <w:sz w:val="24"/>
                <w:szCs w:val="24"/>
                <w:highlight w:val="none"/>
                <w:u w:val="single"/>
              </w:rPr>
            </w:pPr>
            <w:r w:rsidRPr="00155AA4">
              <w:rPr>
                <w:b/>
                <w:sz w:val="24"/>
                <w:szCs w:val="24"/>
                <w:highlight w:val="none"/>
                <w:u w:val="single"/>
              </w:rPr>
              <w:t>(</w:t>
            </w:r>
            <w:r w:rsidRPr="00155AA4">
              <w:rPr>
                <w:b/>
                <w:sz w:val="24"/>
                <w:szCs w:val="24"/>
                <w:highlight w:val="none"/>
                <w:u w:val="single"/>
                <w:lang w:val="en-US"/>
              </w:rPr>
              <w:t>Tuesday</w:t>
            </w:r>
            <w:r w:rsidRPr="00155AA4">
              <w:rPr>
                <w:b/>
                <w:sz w:val="24"/>
                <w:szCs w:val="24"/>
                <w:highlight w:val="none"/>
                <w:u w:val="single"/>
              </w:rPr>
              <w:t>)</w:t>
            </w:r>
          </w:p>
        </w:tc>
        <w:tc>
          <w:tcPr>
            <w:tcW w:w="7388" w:type="dxa"/>
            <w:tcBorders>
              <w:top w:val="single" w:sz="6" w:space="0" w:color="auto"/>
              <w:left w:val="single" w:sz="6"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155AA4" w:rsidRPr="00155AA4" w:rsidRDefault="00155AA4" w:rsidP="00155AA4">
            <w:pPr>
              <w:spacing w:before="0"/>
              <w:ind w:firstLine="0"/>
              <w:jc w:val="left"/>
              <w:rPr>
                <w:b/>
                <w:sz w:val="24"/>
                <w:szCs w:val="24"/>
                <w:u w:val="single"/>
                <w:lang w:val="en-US"/>
              </w:rPr>
            </w:pPr>
            <w:r w:rsidRPr="00155AA4">
              <w:rPr>
                <w:b/>
                <w:sz w:val="24"/>
                <w:szCs w:val="24"/>
                <w:u w:val="single"/>
                <w:lang w:val="en-US"/>
              </w:rPr>
              <w:t>Day 4</w:t>
            </w:r>
          </w:p>
          <w:p w:rsidR="00155AA4" w:rsidRPr="00155AA4" w:rsidRDefault="00155AA4" w:rsidP="00155AA4">
            <w:pPr>
              <w:spacing w:before="0"/>
              <w:ind w:firstLine="0"/>
              <w:jc w:val="left"/>
              <w:rPr>
                <w:sz w:val="24"/>
                <w:szCs w:val="24"/>
                <w:lang w:val="en-US"/>
              </w:rPr>
            </w:pPr>
            <w:r w:rsidRPr="00155AA4">
              <w:rPr>
                <w:sz w:val="24"/>
                <w:szCs w:val="24"/>
                <w:lang w:val="en-US"/>
              </w:rPr>
              <w:t>- 10.00 Start. Middle distance.</w:t>
            </w:r>
          </w:p>
          <w:p w:rsidR="00155AA4" w:rsidRPr="00155AA4" w:rsidRDefault="00155AA4" w:rsidP="00155AA4">
            <w:pPr>
              <w:spacing w:before="0"/>
              <w:ind w:firstLine="0"/>
              <w:jc w:val="left"/>
              <w:rPr>
                <w:b/>
                <w:sz w:val="24"/>
                <w:szCs w:val="24"/>
                <w:highlight w:val="none"/>
                <w:u w:val="single"/>
                <w:lang w:val="en-US"/>
              </w:rPr>
            </w:pPr>
            <w:r w:rsidRPr="00155AA4">
              <w:rPr>
                <w:sz w:val="24"/>
                <w:szCs w:val="24"/>
                <w:lang w:val="en-US"/>
              </w:rPr>
              <w:t>- 14.00 Prize-giving ceremony of the “Open Grodno Cup-2018”.</w:t>
            </w:r>
          </w:p>
        </w:tc>
      </w:tr>
    </w:tbl>
    <w:p w:rsidR="009B7262" w:rsidRDefault="009B7262" w:rsidP="008D1007">
      <w:pPr>
        <w:pStyle w:val="a7"/>
        <w:spacing w:before="0" w:line="240" w:lineRule="auto"/>
        <w:ind w:left="567" w:right="566"/>
        <w:contextualSpacing w:val="0"/>
        <w:rPr>
          <w:sz w:val="28"/>
          <w:highlight w:val="none"/>
          <w:lang w:val="en-US"/>
        </w:rPr>
      </w:pPr>
    </w:p>
    <w:p w:rsidR="005D4FF8" w:rsidRDefault="005D4FF8" w:rsidP="005D4FF8">
      <w:pPr>
        <w:rPr>
          <w:highlight w:val="none"/>
          <w:lang w:val="en-US"/>
        </w:rPr>
      </w:pPr>
    </w:p>
    <w:p w:rsidR="005D4FF8" w:rsidRPr="005D4FF8" w:rsidRDefault="005D4FF8" w:rsidP="005D4FF8">
      <w:pPr>
        <w:rPr>
          <w:highlight w:val="none"/>
          <w:lang w:val="en-US"/>
        </w:rPr>
      </w:pPr>
    </w:p>
    <w:p w:rsidR="009B7262" w:rsidRPr="00C764D6" w:rsidRDefault="00C764D6"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rPr>
        <w:t>GROUPS</w:t>
      </w:r>
    </w:p>
    <w:p w:rsidR="009B7262" w:rsidRPr="00C764D6" w:rsidRDefault="009B7262" w:rsidP="008D1007">
      <w:pPr>
        <w:spacing w:before="0"/>
        <w:ind w:left="567" w:right="566"/>
        <w:rPr>
          <w:szCs w:val="26"/>
          <w:highlight w:val="none"/>
          <w:lang w:val="en-US"/>
        </w:rPr>
      </w:pPr>
    </w:p>
    <w:p w:rsidR="00C764D6" w:rsidRPr="00C764D6" w:rsidRDefault="00C764D6" w:rsidP="00C764D6">
      <w:pPr>
        <w:spacing w:before="0"/>
        <w:ind w:left="567" w:right="566"/>
        <w:contextualSpacing w:val="0"/>
        <w:rPr>
          <w:szCs w:val="26"/>
          <w:highlight w:val="none"/>
          <w:lang w:val="en-US"/>
        </w:rPr>
      </w:pPr>
      <w:r w:rsidRPr="00C764D6">
        <w:rPr>
          <w:szCs w:val="26"/>
          <w:highlight w:val="none"/>
          <w:u w:val="single"/>
          <w:lang w:val="en-US"/>
        </w:rPr>
        <w:t xml:space="preserve">The competition </w:t>
      </w:r>
      <w:proofErr w:type="gramStart"/>
      <w:r w:rsidRPr="00C764D6">
        <w:rPr>
          <w:szCs w:val="26"/>
          <w:highlight w:val="none"/>
          <w:u w:val="single"/>
          <w:lang w:val="en-US"/>
        </w:rPr>
        <w:t>is held</w:t>
      </w:r>
      <w:proofErr w:type="gramEnd"/>
      <w:r w:rsidRPr="00C764D6">
        <w:rPr>
          <w:szCs w:val="26"/>
          <w:highlight w:val="none"/>
          <w:u w:val="single"/>
          <w:lang w:val="en-US"/>
        </w:rPr>
        <w:t xml:space="preserve"> in the following groups:</w:t>
      </w:r>
    </w:p>
    <w:p w:rsidR="00C764D6" w:rsidRPr="00C764D6" w:rsidRDefault="00C764D6" w:rsidP="00C764D6">
      <w:pPr>
        <w:spacing w:before="0"/>
        <w:ind w:left="567" w:right="566"/>
        <w:contextualSpacing w:val="0"/>
        <w:rPr>
          <w:szCs w:val="26"/>
          <w:highlight w:val="none"/>
          <w:lang w:val="en-US"/>
        </w:rPr>
      </w:pPr>
      <w:r w:rsidRPr="00C764D6">
        <w:rPr>
          <w:szCs w:val="26"/>
          <w:highlight w:val="none"/>
          <w:lang w:val="en-US"/>
        </w:rPr>
        <w:t>M/W: 10 (marking), 12, 14, 16, 18, 21E, 21</w:t>
      </w:r>
      <w:r>
        <w:rPr>
          <w:szCs w:val="26"/>
          <w:highlight w:val="none"/>
          <w:lang w:val="en-US"/>
        </w:rPr>
        <w:t>A</w:t>
      </w:r>
      <w:r w:rsidRPr="00C764D6">
        <w:rPr>
          <w:szCs w:val="26"/>
          <w:highlight w:val="none"/>
          <w:lang w:val="en-US"/>
        </w:rPr>
        <w:t>, 35, 45, 50, 55, 60, 65,</w:t>
      </w:r>
      <w:r w:rsidR="00484D73">
        <w:rPr>
          <w:szCs w:val="26"/>
          <w:highlight w:val="none"/>
          <w:lang w:val="en-US"/>
        </w:rPr>
        <w:t xml:space="preserve"> </w:t>
      </w:r>
      <w:r>
        <w:rPr>
          <w:szCs w:val="26"/>
          <w:highlight w:val="none"/>
          <w:lang w:val="en-US"/>
        </w:rPr>
        <w:t>70.</w:t>
      </w:r>
      <w:r w:rsidRPr="00C764D6">
        <w:rPr>
          <w:szCs w:val="26"/>
          <w:highlight w:val="none"/>
          <w:lang w:val="en-US"/>
        </w:rPr>
        <w:t xml:space="preserve"> </w:t>
      </w:r>
    </w:p>
    <w:p w:rsidR="00C764D6" w:rsidRPr="00C764D6" w:rsidRDefault="00C764D6" w:rsidP="00C764D6">
      <w:pPr>
        <w:spacing w:before="0"/>
        <w:ind w:left="567" w:right="566"/>
        <w:contextualSpacing w:val="0"/>
        <w:rPr>
          <w:szCs w:val="26"/>
          <w:highlight w:val="none"/>
          <w:lang w:val="en-US"/>
        </w:rPr>
      </w:pPr>
      <w:r w:rsidRPr="00C764D6">
        <w:rPr>
          <w:szCs w:val="26"/>
          <w:highlight w:val="none"/>
          <w:lang w:val="en-US"/>
        </w:rPr>
        <w:t xml:space="preserve">Open </w:t>
      </w:r>
      <w:proofErr w:type="gramStart"/>
      <w:r w:rsidRPr="00C764D6">
        <w:rPr>
          <w:szCs w:val="26"/>
          <w:highlight w:val="none"/>
          <w:lang w:val="en-US"/>
        </w:rPr>
        <w:t>1</w:t>
      </w:r>
      <w:proofErr w:type="gramEnd"/>
      <w:r w:rsidRPr="00C764D6">
        <w:rPr>
          <w:szCs w:val="26"/>
          <w:highlight w:val="none"/>
          <w:lang w:val="en-US"/>
        </w:rPr>
        <w:t xml:space="preserve"> (technically complicated and short-length distance), </w:t>
      </w:r>
    </w:p>
    <w:p w:rsidR="00C764D6" w:rsidRPr="00C764D6" w:rsidRDefault="00C764D6" w:rsidP="00C764D6">
      <w:pPr>
        <w:spacing w:before="0"/>
        <w:ind w:left="567" w:right="566"/>
        <w:contextualSpacing w:val="0"/>
        <w:rPr>
          <w:szCs w:val="26"/>
          <w:highlight w:val="none"/>
          <w:lang w:val="en-US"/>
        </w:rPr>
      </w:pPr>
      <w:r w:rsidRPr="00C764D6">
        <w:rPr>
          <w:szCs w:val="26"/>
          <w:highlight w:val="none"/>
          <w:lang w:val="en-US"/>
        </w:rPr>
        <w:t xml:space="preserve">Open </w:t>
      </w:r>
      <w:proofErr w:type="gramStart"/>
      <w:r w:rsidRPr="00C764D6">
        <w:rPr>
          <w:szCs w:val="26"/>
          <w:highlight w:val="none"/>
          <w:lang w:val="en-US"/>
        </w:rPr>
        <w:t>2</w:t>
      </w:r>
      <w:proofErr w:type="gramEnd"/>
      <w:r w:rsidRPr="00C764D6">
        <w:rPr>
          <w:szCs w:val="26"/>
          <w:highlight w:val="none"/>
          <w:lang w:val="en-US"/>
        </w:rPr>
        <w:t xml:space="preserve"> (technically simple and short-length distance).</w:t>
      </w:r>
    </w:p>
    <w:p w:rsidR="00C764D6" w:rsidRPr="00C764D6" w:rsidRDefault="00C764D6" w:rsidP="00C764D6">
      <w:pPr>
        <w:spacing w:before="0"/>
        <w:ind w:left="567" w:right="566"/>
        <w:contextualSpacing w:val="0"/>
        <w:rPr>
          <w:szCs w:val="26"/>
          <w:highlight w:val="none"/>
          <w:lang w:val="en-US"/>
        </w:rPr>
      </w:pPr>
    </w:p>
    <w:p w:rsidR="00C764D6" w:rsidRPr="00C764D6" w:rsidRDefault="00C764D6" w:rsidP="00C764D6">
      <w:pPr>
        <w:spacing w:before="0"/>
        <w:ind w:left="567" w:right="566"/>
        <w:contextualSpacing w:val="0"/>
        <w:rPr>
          <w:szCs w:val="26"/>
          <w:highlight w:val="none"/>
          <w:lang w:val="en-US"/>
        </w:rPr>
      </w:pPr>
      <w:r w:rsidRPr="00C764D6">
        <w:rPr>
          <w:szCs w:val="26"/>
          <w:highlight w:val="none"/>
          <w:lang w:val="en-US"/>
        </w:rPr>
        <w:t>On the 2</w:t>
      </w:r>
      <w:r w:rsidRPr="00C764D6">
        <w:rPr>
          <w:szCs w:val="26"/>
          <w:highlight w:val="none"/>
          <w:vertAlign w:val="superscript"/>
          <w:lang w:val="en-US"/>
        </w:rPr>
        <w:t>nd</w:t>
      </w:r>
      <w:r w:rsidRPr="00C764D6">
        <w:rPr>
          <w:szCs w:val="26"/>
          <w:highlight w:val="none"/>
          <w:lang w:val="en-US"/>
        </w:rPr>
        <w:t xml:space="preserve"> day of the </w:t>
      </w:r>
      <w:proofErr w:type="gramStart"/>
      <w:r w:rsidRPr="00C764D6">
        <w:rPr>
          <w:szCs w:val="26"/>
          <w:highlight w:val="none"/>
          <w:lang w:val="en-US"/>
        </w:rPr>
        <w:t>competition</w:t>
      </w:r>
      <w:proofErr w:type="gramEnd"/>
      <w:r w:rsidRPr="00C764D6">
        <w:rPr>
          <w:szCs w:val="26"/>
          <w:highlight w:val="none"/>
          <w:lang w:val="en-US"/>
        </w:rPr>
        <w:t xml:space="preserve"> the IOF WRE start will take place for M/W 21E groups.</w:t>
      </w:r>
    </w:p>
    <w:p w:rsidR="0059339A" w:rsidRDefault="00C764D6" w:rsidP="00C764D6">
      <w:pPr>
        <w:spacing w:before="0"/>
        <w:ind w:left="567" w:right="566"/>
        <w:contextualSpacing w:val="0"/>
        <w:rPr>
          <w:szCs w:val="26"/>
          <w:highlight w:val="none"/>
        </w:rPr>
      </w:pPr>
      <w:r w:rsidRPr="00C764D6">
        <w:rPr>
          <w:szCs w:val="26"/>
          <w:highlight w:val="none"/>
          <w:lang w:val="en-US"/>
        </w:rPr>
        <w:t>In case of a small number of participants in a group (less than 5), the organizers reserve the right to unite groups. Team lists are not limited</w:t>
      </w:r>
      <w:r w:rsidRPr="00C764D6">
        <w:rPr>
          <w:szCs w:val="26"/>
          <w:highlight w:val="none"/>
        </w:rPr>
        <w:t>.</w:t>
      </w:r>
      <w:r w:rsidR="0059339A" w:rsidRPr="008D1007">
        <w:rPr>
          <w:szCs w:val="26"/>
          <w:highlight w:val="none"/>
        </w:rPr>
        <w:br w:type="page"/>
      </w:r>
    </w:p>
    <w:p w:rsidR="0069070C" w:rsidRDefault="0069070C" w:rsidP="008D1007">
      <w:pPr>
        <w:spacing w:before="0"/>
        <w:ind w:left="567" w:right="566"/>
        <w:contextualSpacing w:val="0"/>
        <w:rPr>
          <w:szCs w:val="26"/>
          <w:highlight w:val="none"/>
        </w:rPr>
      </w:pPr>
    </w:p>
    <w:p w:rsidR="005D4FF8" w:rsidRDefault="005D4FF8" w:rsidP="008D1007">
      <w:pPr>
        <w:spacing w:before="0"/>
        <w:ind w:left="567" w:right="566"/>
        <w:contextualSpacing w:val="0"/>
        <w:rPr>
          <w:szCs w:val="26"/>
          <w:highlight w:val="none"/>
        </w:rPr>
      </w:pPr>
    </w:p>
    <w:p w:rsidR="005B289C" w:rsidRPr="00E311C9" w:rsidRDefault="00E311C9"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bookmarkStart w:id="10" w:name="h.dhm6fkyvykft" w:colFirst="0" w:colLast="0"/>
      <w:bookmarkEnd w:id="10"/>
      <w:r>
        <w:rPr>
          <w:rFonts w:ascii="Rotonda Bold" w:hAnsi="Rotonda Bold"/>
          <w:b w:val="0"/>
          <w:color w:val="FFFFFF" w:themeColor="background1"/>
          <w:spacing w:val="20"/>
          <w:sz w:val="36"/>
          <w:highlight w:val="none"/>
          <w:lang w:val="en-US"/>
        </w:rPr>
        <w:t>MAPS</w:t>
      </w:r>
    </w:p>
    <w:p w:rsidR="00A237E8" w:rsidRDefault="00A237E8" w:rsidP="008D1007">
      <w:pPr>
        <w:spacing w:before="0"/>
        <w:rPr>
          <w:highlight w:val="none"/>
        </w:rPr>
      </w:pPr>
    </w:p>
    <w:p w:rsidR="0069070C" w:rsidRDefault="0069070C" w:rsidP="008D1007">
      <w:pPr>
        <w:spacing w:before="0"/>
        <w:rPr>
          <w:highlight w:val="none"/>
        </w:rPr>
      </w:pPr>
    </w:p>
    <w:p w:rsidR="00B47442" w:rsidRPr="008D1007" w:rsidRDefault="00B47442" w:rsidP="008D1007">
      <w:pPr>
        <w:spacing w:before="0"/>
        <w:rPr>
          <w:highlight w:val="none"/>
        </w:rPr>
      </w:pPr>
    </w:p>
    <w:tbl>
      <w:tblPr>
        <w:tblW w:w="6803" w:type="dxa"/>
        <w:jc w:val="center"/>
        <w:tblBorders>
          <w:top w:val="single" w:sz="4" w:space="0" w:color="auto"/>
          <w:left w:val="single" w:sz="4" w:space="0" w:color="auto"/>
          <w:bottom w:val="single" w:sz="4" w:space="0" w:color="auto"/>
          <w:right w:val="single" w:sz="4" w:space="0" w:color="auto"/>
        </w:tblBorders>
        <w:shd w:val="clear" w:color="auto" w:fill="FFFFFF" w:themeFill="background1"/>
        <w:tblLayout w:type="fixed"/>
        <w:tblCellMar>
          <w:top w:w="28" w:type="dxa"/>
          <w:left w:w="10" w:type="dxa"/>
          <w:bottom w:w="28" w:type="dxa"/>
          <w:right w:w="10" w:type="dxa"/>
        </w:tblCellMar>
        <w:tblLook w:val="0000" w:firstRow="0" w:lastRow="0" w:firstColumn="0" w:lastColumn="0" w:noHBand="0" w:noVBand="0"/>
      </w:tblPr>
      <w:tblGrid>
        <w:gridCol w:w="3401"/>
        <w:gridCol w:w="3402"/>
      </w:tblGrid>
      <w:tr w:rsidR="00E311C9" w:rsidRPr="004024BA" w:rsidTr="00E311C9">
        <w:trPr>
          <w:jc w:val="center"/>
        </w:trPr>
        <w:tc>
          <w:tcPr>
            <w:tcW w:w="3401" w:type="dxa"/>
            <w:shd w:val="clear" w:color="auto" w:fill="FFFFFF" w:themeFill="background1"/>
          </w:tcPr>
          <w:p w:rsidR="00E311C9" w:rsidRPr="00E311C9" w:rsidRDefault="00E311C9" w:rsidP="00E311C9">
            <w:pPr>
              <w:spacing w:before="0"/>
              <w:ind w:left="-9" w:firstLine="0"/>
              <w:contextualSpacing w:val="0"/>
              <w:jc w:val="center"/>
              <w:rPr>
                <w:b/>
                <w:noProof/>
                <w:szCs w:val="26"/>
                <w:highlight w:val="none"/>
                <w:lang w:val="en-US"/>
              </w:rPr>
            </w:pPr>
            <w:bookmarkStart w:id="11" w:name="h.85vo8lubrxt6" w:colFirst="0" w:colLast="0"/>
            <w:bookmarkEnd w:id="11"/>
            <w:r w:rsidRPr="00E311C9">
              <w:rPr>
                <w:b/>
                <w:noProof/>
                <w:szCs w:val="26"/>
                <w:highlight w:val="none"/>
                <w:lang w:val="en-US"/>
              </w:rPr>
              <w:t>Middle distance</w:t>
            </w:r>
          </w:p>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14.04.2018</w:t>
            </w:r>
          </w:p>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“Prigodichi-2”</w:t>
            </w:r>
          </w:p>
          <w:p w:rsidR="00E311C9" w:rsidRPr="00E311C9" w:rsidRDefault="00E311C9" w:rsidP="00E311C9">
            <w:pPr>
              <w:spacing w:before="0"/>
              <w:ind w:left="-9" w:firstLine="0"/>
              <w:contextualSpacing w:val="0"/>
              <w:jc w:val="center"/>
              <w:rPr>
                <w:b/>
                <w:noProof/>
                <w:szCs w:val="26"/>
                <w:highlight w:val="none"/>
                <w:lang w:val="en-US"/>
              </w:rPr>
            </w:pPr>
            <w:r w:rsidRPr="00E311C9">
              <w:rPr>
                <w:noProof/>
                <w:szCs w:val="26"/>
                <w:highlight w:val="none"/>
                <w:lang w:val="en-US"/>
              </w:rPr>
              <w:t>(new map)</w:t>
            </w:r>
          </w:p>
        </w:tc>
        <w:tc>
          <w:tcPr>
            <w:tcW w:w="3402" w:type="dxa"/>
            <w:shd w:val="clear" w:color="auto" w:fill="FFFFFF" w:themeFill="background1"/>
          </w:tcPr>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Sprinter distance</w:t>
            </w:r>
          </w:p>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15.04.2018</w:t>
            </w:r>
          </w:p>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“The zoo”</w:t>
            </w:r>
          </w:p>
          <w:p w:rsidR="00E311C9" w:rsidRPr="00E311C9" w:rsidRDefault="00E311C9" w:rsidP="00E311C9">
            <w:pPr>
              <w:spacing w:before="0"/>
              <w:ind w:left="-9" w:firstLine="0"/>
              <w:contextualSpacing w:val="0"/>
              <w:jc w:val="center"/>
              <w:rPr>
                <w:noProof/>
                <w:szCs w:val="26"/>
                <w:highlight w:val="none"/>
                <w:lang w:val="en-US"/>
              </w:rPr>
            </w:pPr>
            <w:r w:rsidRPr="00E311C9">
              <w:rPr>
                <w:noProof/>
                <w:szCs w:val="26"/>
                <w:highlight w:val="none"/>
                <w:lang w:val="en-US"/>
              </w:rPr>
              <w:t>(new map)</w:t>
            </w:r>
          </w:p>
        </w:tc>
      </w:tr>
      <w:tr w:rsidR="00E311C9" w:rsidRPr="00E311C9" w:rsidTr="00E311C9">
        <w:trPr>
          <w:jc w:val="center"/>
        </w:trPr>
        <w:tc>
          <w:tcPr>
            <w:tcW w:w="3401" w:type="dxa"/>
            <w:shd w:val="clear" w:color="auto" w:fill="FFFFFF" w:themeFill="background1"/>
          </w:tcPr>
          <w:p w:rsidR="00E311C9" w:rsidRPr="00E311C9" w:rsidRDefault="00E311C9" w:rsidP="00E311C9">
            <w:pPr>
              <w:spacing w:before="0"/>
              <w:ind w:left="-9" w:firstLine="0"/>
              <w:contextualSpacing w:val="0"/>
              <w:jc w:val="center"/>
              <w:rPr>
                <w:noProof/>
                <w:szCs w:val="26"/>
                <w:highlight w:val="none"/>
              </w:rPr>
            </w:pPr>
            <w:r w:rsidRPr="00E311C9">
              <w:rPr>
                <w:noProof/>
                <w:szCs w:val="26"/>
                <w:highlight w:val="none"/>
              </w:rPr>
              <w:drawing>
                <wp:inline distT="0" distB="0" distL="0" distR="0" wp14:anchorId="20C7785B" wp14:editId="1F60F834">
                  <wp:extent cx="1794269" cy="1714500"/>
                  <wp:effectExtent l="0" t="0" r="0" b="0"/>
                  <wp:docPr id="14" name="Рисунок 14" descr="L:\Спортивное ориентирование\Соревнования\2016-Кубок Гродно\кусочки карт на 2016\15.04 средня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Спортивное ориентирование\Соревнования\2016-Кубок Гродно\кусочки карт на 2016\15.04 средняя\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8123" cy="1718183"/>
                          </a:xfrm>
                          <a:prstGeom prst="rect">
                            <a:avLst/>
                          </a:prstGeom>
                          <a:noFill/>
                          <a:ln>
                            <a:noFill/>
                          </a:ln>
                        </pic:spPr>
                      </pic:pic>
                    </a:graphicData>
                  </a:graphic>
                </wp:inline>
              </w:drawing>
            </w:r>
          </w:p>
        </w:tc>
        <w:tc>
          <w:tcPr>
            <w:tcW w:w="3402" w:type="dxa"/>
            <w:shd w:val="clear" w:color="auto" w:fill="FFFFFF" w:themeFill="background1"/>
          </w:tcPr>
          <w:p w:rsidR="00E311C9" w:rsidRPr="00E311C9" w:rsidRDefault="00E311C9" w:rsidP="00E311C9">
            <w:pPr>
              <w:spacing w:before="0"/>
              <w:ind w:left="-9" w:firstLine="0"/>
              <w:contextualSpacing w:val="0"/>
              <w:jc w:val="center"/>
              <w:rPr>
                <w:noProof/>
                <w:szCs w:val="26"/>
                <w:highlight w:val="none"/>
              </w:rPr>
            </w:pPr>
            <w:r w:rsidRPr="00E311C9">
              <w:rPr>
                <w:noProof/>
                <w:szCs w:val="26"/>
              </w:rPr>
              <w:drawing>
                <wp:inline distT="0" distB="0" distL="0" distR="0" wp14:anchorId="661E9EC2" wp14:editId="3FBD5756">
                  <wp:extent cx="1687429" cy="1676400"/>
                  <wp:effectExtent l="0" t="0" r="8255" b="0"/>
                  <wp:docPr id="6" name="Рисунок 6" descr="C:\Users\USER\Desktop\2017-049-2424-DLS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7-049-2424-DLS — коп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3361" cy="1682293"/>
                          </a:xfrm>
                          <a:prstGeom prst="rect">
                            <a:avLst/>
                          </a:prstGeom>
                          <a:noFill/>
                          <a:ln>
                            <a:noFill/>
                          </a:ln>
                        </pic:spPr>
                      </pic:pic>
                    </a:graphicData>
                  </a:graphic>
                </wp:inline>
              </w:drawing>
            </w:r>
          </w:p>
        </w:tc>
      </w:tr>
      <w:tr w:rsidR="00E311C9" w:rsidRPr="004024BA" w:rsidTr="00E311C9">
        <w:trPr>
          <w:jc w:val="center"/>
        </w:trPr>
        <w:tc>
          <w:tcPr>
            <w:tcW w:w="3401" w:type="dxa"/>
            <w:shd w:val="clear" w:color="auto" w:fill="FFFFFF" w:themeFill="background1"/>
          </w:tcPr>
          <w:p w:rsidR="00E311C9" w:rsidRPr="00E311C9" w:rsidRDefault="00E311C9" w:rsidP="00E311C9">
            <w:pPr>
              <w:spacing w:before="0"/>
              <w:ind w:left="-9" w:firstLine="0"/>
              <w:contextualSpacing w:val="0"/>
              <w:jc w:val="center"/>
              <w:rPr>
                <w:szCs w:val="26"/>
                <w:highlight w:val="none"/>
                <w:lang w:val="en-US"/>
              </w:rPr>
            </w:pPr>
            <w:r w:rsidRPr="00E311C9">
              <w:rPr>
                <w:szCs w:val="26"/>
                <w:highlight w:val="none"/>
                <w:lang w:val="en-US"/>
              </w:rPr>
              <w:t xml:space="preserve">Author: A. </w:t>
            </w:r>
            <w:proofErr w:type="spellStart"/>
            <w:r w:rsidRPr="00E311C9">
              <w:rPr>
                <w:szCs w:val="26"/>
                <w:highlight w:val="none"/>
                <w:lang w:val="en-US"/>
              </w:rPr>
              <w:t>Efimenko</w:t>
            </w:r>
            <w:proofErr w:type="spellEnd"/>
          </w:p>
          <w:p w:rsidR="00E311C9" w:rsidRPr="00E311C9" w:rsidRDefault="00E311C9" w:rsidP="00E311C9">
            <w:pPr>
              <w:spacing w:before="0"/>
              <w:ind w:left="-9" w:firstLine="0"/>
              <w:contextualSpacing w:val="0"/>
              <w:jc w:val="center"/>
              <w:rPr>
                <w:szCs w:val="26"/>
                <w:highlight w:val="none"/>
                <w:lang w:val="en-US"/>
              </w:rPr>
            </w:pPr>
            <w:r w:rsidRPr="00E311C9">
              <w:rPr>
                <w:szCs w:val="26"/>
                <w:highlight w:val="none"/>
                <w:lang w:val="en-US"/>
              </w:rPr>
              <w:t>Scale 1:7500</w:t>
            </w:r>
          </w:p>
          <w:p w:rsidR="00E311C9" w:rsidRPr="00E311C9" w:rsidRDefault="00061A88" w:rsidP="00E311C9">
            <w:pPr>
              <w:spacing w:before="0"/>
              <w:ind w:left="-9" w:firstLine="0"/>
              <w:contextualSpacing w:val="0"/>
              <w:jc w:val="center"/>
              <w:rPr>
                <w:noProof/>
                <w:szCs w:val="26"/>
                <w:highlight w:val="none"/>
                <w:lang w:val="en-US"/>
              </w:rPr>
            </w:pPr>
            <w:r>
              <w:rPr>
                <w:szCs w:val="26"/>
                <w:highlight w:val="none"/>
                <w:lang w:val="en-US"/>
              </w:rPr>
              <w:t>Contours</w:t>
            </w:r>
            <w:r w:rsidR="00E311C9" w:rsidRPr="00E311C9">
              <w:rPr>
                <w:szCs w:val="26"/>
                <w:highlight w:val="none"/>
                <w:lang w:val="en-US"/>
              </w:rPr>
              <w:t xml:space="preserve"> 5 m</w:t>
            </w:r>
          </w:p>
        </w:tc>
        <w:tc>
          <w:tcPr>
            <w:tcW w:w="3402" w:type="dxa"/>
            <w:shd w:val="clear" w:color="auto" w:fill="FFFFFF" w:themeFill="background1"/>
          </w:tcPr>
          <w:p w:rsidR="00E311C9" w:rsidRPr="00E311C9" w:rsidRDefault="00E311C9" w:rsidP="00E311C9">
            <w:pPr>
              <w:spacing w:before="0"/>
              <w:ind w:left="-9" w:firstLine="0"/>
              <w:contextualSpacing w:val="0"/>
              <w:jc w:val="center"/>
              <w:rPr>
                <w:szCs w:val="26"/>
                <w:highlight w:val="none"/>
                <w:lang w:val="en-US"/>
              </w:rPr>
            </w:pPr>
            <w:r w:rsidRPr="00E311C9">
              <w:rPr>
                <w:szCs w:val="26"/>
                <w:highlight w:val="none"/>
                <w:lang w:val="en-US"/>
              </w:rPr>
              <w:t xml:space="preserve">Author: D. </w:t>
            </w:r>
            <w:proofErr w:type="spellStart"/>
            <w:r w:rsidRPr="00E311C9">
              <w:rPr>
                <w:szCs w:val="26"/>
                <w:highlight w:val="none"/>
                <w:lang w:val="en-US"/>
              </w:rPr>
              <w:t>Krapivko</w:t>
            </w:r>
            <w:proofErr w:type="spellEnd"/>
          </w:p>
          <w:p w:rsidR="00E311C9" w:rsidRPr="00E311C9" w:rsidRDefault="00E311C9" w:rsidP="00E311C9">
            <w:pPr>
              <w:spacing w:before="0"/>
              <w:ind w:left="-9" w:firstLine="0"/>
              <w:contextualSpacing w:val="0"/>
              <w:jc w:val="center"/>
              <w:rPr>
                <w:noProof/>
                <w:szCs w:val="26"/>
                <w:lang w:val="en-US"/>
              </w:rPr>
            </w:pPr>
            <w:r w:rsidRPr="00E311C9">
              <w:rPr>
                <w:noProof/>
                <w:szCs w:val="26"/>
                <w:lang w:val="en-US"/>
              </w:rPr>
              <w:t>Scale 1:4000</w:t>
            </w:r>
          </w:p>
          <w:p w:rsidR="00E311C9" w:rsidRPr="00E311C9" w:rsidRDefault="00061A88" w:rsidP="00E311C9">
            <w:pPr>
              <w:spacing w:before="0"/>
              <w:ind w:left="-9" w:firstLine="0"/>
              <w:contextualSpacing w:val="0"/>
              <w:jc w:val="center"/>
              <w:rPr>
                <w:noProof/>
                <w:szCs w:val="26"/>
                <w:highlight w:val="none"/>
                <w:lang w:val="en-US"/>
              </w:rPr>
            </w:pPr>
            <w:r>
              <w:rPr>
                <w:szCs w:val="26"/>
                <w:highlight w:val="none"/>
                <w:lang w:val="en-US"/>
              </w:rPr>
              <w:t>Contours</w:t>
            </w:r>
            <w:r w:rsidR="00E311C9" w:rsidRPr="00E311C9">
              <w:rPr>
                <w:noProof/>
                <w:szCs w:val="26"/>
                <w:lang w:val="en-US"/>
              </w:rPr>
              <w:t xml:space="preserve"> 2 m</w:t>
            </w:r>
          </w:p>
        </w:tc>
      </w:tr>
    </w:tbl>
    <w:p w:rsidR="002D546F" w:rsidRPr="00E311C9" w:rsidRDefault="002D546F" w:rsidP="008D1007">
      <w:pPr>
        <w:spacing w:before="0"/>
        <w:ind w:left="567" w:right="566" w:firstLine="0"/>
        <w:contextualSpacing w:val="0"/>
        <w:jc w:val="center"/>
        <w:outlineLvl w:val="0"/>
        <w:rPr>
          <w:rFonts w:cs="Tahoma"/>
          <w:b/>
          <w:color w:val="auto"/>
          <w:szCs w:val="26"/>
          <w:highlight w:val="none"/>
          <w:lang w:val="en-US"/>
        </w:rPr>
      </w:pPr>
    </w:p>
    <w:p w:rsidR="0069070C" w:rsidRPr="00E311C9" w:rsidRDefault="0069070C" w:rsidP="008D1007">
      <w:pPr>
        <w:spacing w:before="0"/>
        <w:ind w:left="567" w:right="566" w:firstLine="0"/>
        <w:contextualSpacing w:val="0"/>
        <w:jc w:val="center"/>
        <w:outlineLvl w:val="0"/>
        <w:rPr>
          <w:rFonts w:cs="Tahoma"/>
          <w:b/>
          <w:color w:val="auto"/>
          <w:szCs w:val="26"/>
          <w:highlight w:val="none"/>
          <w:lang w:val="en-US"/>
        </w:rPr>
      </w:pPr>
    </w:p>
    <w:p w:rsidR="0069070C" w:rsidRPr="00E311C9" w:rsidRDefault="0069070C" w:rsidP="008D1007">
      <w:pPr>
        <w:spacing w:before="0"/>
        <w:ind w:left="567" w:right="566" w:firstLine="0"/>
        <w:contextualSpacing w:val="0"/>
        <w:jc w:val="center"/>
        <w:outlineLvl w:val="0"/>
        <w:rPr>
          <w:rFonts w:cs="Tahoma"/>
          <w:b/>
          <w:color w:val="auto"/>
          <w:szCs w:val="26"/>
          <w:highlight w:val="none"/>
          <w:lang w:val="en-US"/>
        </w:rPr>
      </w:pPr>
    </w:p>
    <w:tbl>
      <w:tblPr>
        <w:tblW w:w="6804" w:type="dxa"/>
        <w:jc w:val="center"/>
        <w:tblBorders>
          <w:top w:val="single" w:sz="4" w:space="0" w:color="auto"/>
          <w:left w:val="single" w:sz="4" w:space="0" w:color="auto"/>
          <w:bottom w:val="single" w:sz="4" w:space="0" w:color="auto"/>
          <w:right w:val="single" w:sz="4" w:space="0" w:color="auto"/>
        </w:tblBorders>
        <w:shd w:val="clear" w:color="auto" w:fill="FFFFFF" w:themeFill="background1"/>
        <w:tblLayout w:type="fixed"/>
        <w:tblCellMar>
          <w:top w:w="28" w:type="dxa"/>
          <w:left w:w="10" w:type="dxa"/>
          <w:bottom w:w="28" w:type="dxa"/>
          <w:right w:w="10" w:type="dxa"/>
        </w:tblCellMar>
        <w:tblLook w:val="0000" w:firstRow="0" w:lastRow="0" w:firstColumn="0" w:lastColumn="0" w:noHBand="0" w:noVBand="0"/>
      </w:tblPr>
      <w:tblGrid>
        <w:gridCol w:w="3402"/>
        <w:gridCol w:w="3402"/>
      </w:tblGrid>
      <w:tr w:rsidR="00E311C9" w:rsidRPr="004024BA" w:rsidTr="00E311C9">
        <w:trPr>
          <w:jc w:val="center"/>
        </w:trPr>
        <w:tc>
          <w:tcPr>
            <w:tcW w:w="3402" w:type="dxa"/>
            <w:shd w:val="clear" w:color="auto" w:fill="FFFFFF" w:themeFill="background1"/>
          </w:tcPr>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Classic distance</w:t>
            </w:r>
          </w:p>
          <w:p w:rsidR="00E311C9" w:rsidRPr="00E311C9" w:rsidRDefault="00E311C9" w:rsidP="00E311C9">
            <w:pPr>
              <w:spacing w:before="0"/>
              <w:ind w:left="-9" w:firstLine="0"/>
              <w:contextualSpacing w:val="0"/>
              <w:jc w:val="center"/>
              <w:rPr>
                <w:b/>
                <w:noProof/>
                <w:szCs w:val="26"/>
                <w:highlight w:val="none"/>
              </w:rPr>
            </w:pPr>
            <w:r w:rsidRPr="00E311C9">
              <w:rPr>
                <w:b/>
                <w:noProof/>
                <w:szCs w:val="26"/>
                <w:highlight w:val="none"/>
              </w:rPr>
              <w:t>16.04.2018</w:t>
            </w:r>
          </w:p>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“Tartak”</w:t>
            </w:r>
          </w:p>
          <w:p w:rsidR="00E311C9" w:rsidRPr="00E311C9" w:rsidRDefault="00E311C9" w:rsidP="00E311C9">
            <w:pPr>
              <w:spacing w:before="0"/>
              <w:ind w:left="-9" w:firstLine="0"/>
              <w:contextualSpacing w:val="0"/>
              <w:jc w:val="center"/>
              <w:rPr>
                <w:noProof/>
                <w:szCs w:val="26"/>
                <w:highlight w:val="none"/>
                <w:lang w:val="en-US"/>
              </w:rPr>
            </w:pPr>
            <w:r w:rsidRPr="00E311C9">
              <w:rPr>
                <w:noProof/>
                <w:szCs w:val="26"/>
                <w:highlight w:val="none"/>
                <w:lang w:val="en-US"/>
              </w:rPr>
              <w:t>Prepared</w:t>
            </w:r>
          </w:p>
          <w:p w:rsidR="00E311C9" w:rsidRPr="00E311C9" w:rsidRDefault="00E311C9" w:rsidP="00E311C9">
            <w:pPr>
              <w:spacing w:before="0"/>
              <w:ind w:left="-9" w:firstLine="0"/>
              <w:contextualSpacing w:val="0"/>
              <w:jc w:val="center"/>
              <w:rPr>
                <w:noProof/>
                <w:szCs w:val="26"/>
                <w:highlight w:val="none"/>
              </w:rPr>
            </w:pPr>
            <w:r w:rsidRPr="00E311C9">
              <w:rPr>
                <w:noProof/>
                <w:szCs w:val="26"/>
                <w:highlight w:val="none"/>
              </w:rPr>
              <w:t>2016-2017</w:t>
            </w:r>
          </w:p>
          <w:p w:rsidR="00E311C9" w:rsidRPr="00E311C9" w:rsidRDefault="00E311C9" w:rsidP="00E311C9">
            <w:pPr>
              <w:spacing w:before="0"/>
              <w:ind w:left="-9" w:firstLine="0"/>
              <w:contextualSpacing w:val="0"/>
              <w:jc w:val="center"/>
              <w:rPr>
                <w:noProof/>
                <w:szCs w:val="26"/>
                <w:highlight w:val="none"/>
              </w:rPr>
            </w:pPr>
          </w:p>
        </w:tc>
        <w:tc>
          <w:tcPr>
            <w:tcW w:w="3402" w:type="dxa"/>
            <w:shd w:val="clear" w:color="auto" w:fill="FFFFFF" w:themeFill="background1"/>
          </w:tcPr>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 xml:space="preserve">Middle distance </w:t>
            </w:r>
          </w:p>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17.04.2018</w:t>
            </w:r>
          </w:p>
          <w:p w:rsidR="00E311C9" w:rsidRPr="00E311C9" w:rsidRDefault="00E311C9" w:rsidP="00E311C9">
            <w:pPr>
              <w:spacing w:before="0"/>
              <w:ind w:left="-9" w:firstLine="0"/>
              <w:contextualSpacing w:val="0"/>
              <w:jc w:val="center"/>
              <w:rPr>
                <w:b/>
                <w:noProof/>
                <w:szCs w:val="26"/>
                <w:highlight w:val="none"/>
                <w:lang w:val="en-US"/>
              </w:rPr>
            </w:pPr>
            <w:r w:rsidRPr="00E311C9">
              <w:rPr>
                <w:b/>
                <w:noProof/>
                <w:szCs w:val="26"/>
                <w:highlight w:val="none"/>
                <w:lang w:val="en-US"/>
              </w:rPr>
              <w:t>“Augustov channel-2»</w:t>
            </w:r>
          </w:p>
          <w:p w:rsidR="00E311C9" w:rsidRPr="00E311C9" w:rsidRDefault="00E311C9" w:rsidP="00E311C9">
            <w:pPr>
              <w:spacing w:before="0"/>
              <w:ind w:left="-9" w:firstLine="0"/>
              <w:contextualSpacing w:val="0"/>
              <w:jc w:val="center"/>
              <w:rPr>
                <w:noProof/>
                <w:szCs w:val="26"/>
                <w:lang w:val="en-US"/>
              </w:rPr>
            </w:pPr>
            <w:r w:rsidRPr="00E311C9">
              <w:rPr>
                <w:noProof/>
                <w:szCs w:val="26"/>
                <w:lang w:val="en-US"/>
              </w:rPr>
              <w:t>Prepared</w:t>
            </w:r>
          </w:p>
          <w:p w:rsidR="00E311C9" w:rsidRPr="00E311C9" w:rsidRDefault="00E311C9" w:rsidP="00E311C9">
            <w:pPr>
              <w:spacing w:before="0"/>
              <w:ind w:left="-9" w:firstLine="0"/>
              <w:contextualSpacing w:val="0"/>
              <w:jc w:val="center"/>
              <w:rPr>
                <w:noProof/>
                <w:szCs w:val="26"/>
                <w:highlight w:val="none"/>
                <w:lang w:val="en-US"/>
              </w:rPr>
            </w:pPr>
            <w:r w:rsidRPr="00E311C9">
              <w:rPr>
                <w:noProof/>
                <w:szCs w:val="26"/>
                <w:lang w:val="en-US"/>
              </w:rPr>
              <w:t>2016-2017</w:t>
            </w:r>
          </w:p>
        </w:tc>
      </w:tr>
      <w:tr w:rsidR="00E311C9" w:rsidRPr="00E311C9" w:rsidTr="00E311C9">
        <w:trPr>
          <w:jc w:val="center"/>
        </w:trPr>
        <w:tc>
          <w:tcPr>
            <w:tcW w:w="3402" w:type="dxa"/>
            <w:shd w:val="clear" w:color="auto" w:fill="FFFFFF" w:themeFill="background1"/>
          </w:tcPr>
          <w:p w:rsidR="00E311C9" w:rsidRPr="00E311C9" w:rsidRDefault="00E311C9" w:rsidP="00E311C9">
            <w:pPr>
              <w:spacing w:before="0"/>
              <w:ind w:left="-9" w:firstLine="0"/>
              <w:contextualSpacing w:val="0"/>
              <w:jc w:val="center"/>
              <w:rPr>
                <w:noProof/>
                <w:szCs w:val="26"/>
                <w:highlight w:val="none"/>
              </w:rPr>
            </w:pPr>
            <w:r w:rsidRPr="00E311C9">
              <w:rPr>
                <w:noProof/>
                <w:szCs w:val="26"/>
              </w:rPr>
              <w:drawing>
                <wp:inline distT="0" distB="0" distL="0" distR="0" wp14:anchorId="40D31BA4" wp14:editId="7DD83692">
                  <wp:extent cx="1704975" cy="1704975"/>
                  <wp:effectExtent l="0" t="0" r="9525" b="9525"/>
                  <wp:docPr id="5" name="Рисунок 5" descr="C:\Users\USER\Desktop\Ориентирование\ЧРБ 2017\Прим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риентирование\ЧРБ 2017\Пример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3402" w:type="dxa"/>
            <w:shd w:val="clear" w:color="auto" w:fill="FFFFFF" w:themeFill="background1"/>
          </w:tcPr>
          <w:p w:rsidR="00E311C9" w:rsidRPr="00E311C9" w:rsidRDefault="00E311C9" w:rsidP="00E311C9">
            <w:pPr>
              <w:spacing w:before="0"/>
              <w:ind w:left="-9" w:firstLine="0"/>
              <w:contextualSpacing w:val="0"/>
              <w:jc w:val="center"/>
              <w:rPr>
                <w:noProof/>
                <w:szCs w:val="26"/>
                <w:highlight w:val="none"/>
              </w:rPr>
            </w:pPr>
            <w:r w:rsidRPr="00E311C9">
              <w:rPr>
                <w:noProof/>
                <w:szCs w:val="26"/>
              </w:rPr>
              <w:drawing>
                <wp:inline distT="0" distB="0" distL="0" distR="0" wp14:anchorId="6AB270A1" wp14:editId="5A97B86A">
                  <wp:extent cx="1738193" cy="1695450"/>
                  <wp:effectExtent l="0" t="0" r="0" b="0"/>
                  <wp:docPr id="11" name="Рисунок 11" descr="C:\Users\USER\Desktop\Ориентирование\ЧРБ 2017\Прим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риентирование\ЧРБ 2017\Пример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620" cy="1705621"/>
                          </a:xfrm>
                          <a:prstGeom prst="rect">
                            <a:avLst/>
                          </a:prstGeom>
                          <a:noFill/>
                          <a:ln>
                            <a:noFill/>
                          </a:ln>
                        </pic:spPr>
                      </pic:pic>
                    </a:graphicData>
                  </a:graphic>
                </wp:inline>
              </w:drawing>
            </w:r>
          </w:p>
        </w:tc>
      </w:tr>
      <w:tr w:rsidR="00E311C9" w:rsidRPr="00E311C9" w:rsidTr="00E311C9">
        <w:trPr>
          <w:jc w:val="center"/>
        </w:trPr>
        <w:tc>
          <w:tcPr>
            <w:tcW w:w="3402" w:type="dxa"/>
            <w:shd w:val="clear" w:color="auto" w:fill="FFFFFF" w:themeFill="background1"/>
          </w:tcPr>
          <w:p w:rsidR="00E311C9" w:rsidRPr="00E311C9" w:rsidRDefault="00E311C9" w:rsidP="00E311C9">
            <w:pPr>
              <w:spacing w:before="0"/>
              <w:ind w:left="-9" w:firstLine="0"/>
              <w:contextualSpacing w:val="0"/>
              <w:jc w:val="center"/>
              <w:rPr>
                <w:szCs w:val="26"/>
                <w:highlight w:val="none"/>
                <w:lang w:val="en-US"/>
              </w:rPr>
            </w:pPr>
            <w:r w:rsidRPr="00E311C9">
              <w:rPr>
                <w:szCs w:val="26"/>
                <w:highlight w:val="none"/>
                <w:lang w:val="en-US"/>
              </w:rPr>
              <w:t xml:space="preserve">Author: S. </w:t>
            </w:r>
            <w:proofErr w:type="spellStart"/>
            <w:r w:rsidRPr="00E311C9">
              <w:rPr>
                <w:szCs w:val="26"/>
                <w:highlight w:val="none"/>
                <w:lang w:val="en-US"/>
              </w:rPr>
              <w:t>Usenko</w:t>
            </w:r>
            <w:proofErr w:type="spellEnd"/>
          </w:p>
          <w:p w:rsidR="00E311C9" w:rsidRPr="00E311C9" w:rsidRDefault="00E311C9" w:rsidP="00E311C9">
            <w:pPr>
              <w:spacing w:before="0"/>
              <w:ind w:left="-9" w:firstLine="0"/>
              <w:contextualSpacing w:val="0"/>
              <w:jc w:val="center"/>
              <w:rPr>
                <w:noProof/>
                <w:szCs w:val="26"/>
                <w:lang w:val="en-US"/>
              </w:rPr>
            </w:pPr>
            <w:r w:rsidRPr="00E311C9">
              <w:rPr>
                <w:noProof/>
                <w:szCs w:val="26"/>
                <w:lang w:val="en-US"/>
              </w:rPr>
              <w:t>Scale 1:10 000</w:t>
            </w:r>
          </w:p>
          <w:p w:rsidR="00E311C9" w:rsidRPr="00E311C9" w:rsidRDefault="00061A88" w:rsidP="00E311C9">
            <w:pPr>
              <w:spacing w:before="0"/>
              <w:ind w:left="-9" w:firstLine="0"/>
              <w:contextualSpacing w:val="0"/>
              <w:jc w:val="center"/>
              <w:rPr>
                <w:noProof/>
                <w:szCs w:val="26"/>
                <w:highlight w:val="none"/>
                <w:lang w:val="en-US"/>
              </w:rPr>
            </w:pPr>
            <w:r>
              <w:rPr>
                <w:szCs w:val="26"/>
                <w:highlight w:val="none"/>
                <w:lang w:val="en-US"/>
              </w:rPr>
              <w:t>Contours</w:t>
            </w:r>
            <w:r w:rsidR="00E311C9" w:rsidRPr="00E311C9">
              <w:rPr>
                <w:noProof/>
                <w:szCs w:val="26"/>
                <w:lang w:val="en-US"/>
              </w:rPr>
              <w:t xml:space="preserve"> 2,5 m</w:t>
            </w:r>
          </w:p>
        </w:tc>
        <w:tc>
          <w:tcPr>
            <w:tcW w:w="3402" w:type="dxa"/>
            <w:shd w:val="clear" w:color="auto" w:fill="FFFFFF" w:themeFill="background1"/>
          </w:tcPr>
          <w:p w:rsidR="00E311C9" w:rsidRPr="00E311C9" w:rsidRDefault="00E311C9" w:rsidP="00E311C9">
            <w:pPr>
              <w:spacing w:before="0"/>
              <w:ind w:left="-9" w:firstLine="0"/>
              <w:contextualSpacing w:val="0"/>
              <w:jc w:val="center"/>
              <w:rPr>
                <w:szCs w:val="26"/>
                <w:highlight w:val="none"/>
                <w:lang w:val="en-US"/>
              </w:rPr>
            </w:pPr>
            <w:r w:rsidRPr="00E311C9">
              <w:rPr>
                <w:szCs w:val="26"/>
                <w:highlight w:val="none"/>
                <w:lang w:val="en-US"/>
              </w:rPr>
              <w:t xml:space="preserve">Authors: S. </w:t>
            </w:r>
            <w:proofErr w:type="spellStart"/>
            <w:r w:rsidRPr="00E311C9">
              <w:rPr>
                <w:szCs w:val="26"/>
                <w:highlight w:val="none"/>
                <w:lang w:val="en-US"/>
              </w:rPr>
              <w:t>Usenko</w:t>
            </w:r>
            <w:proofErr w:type="spellEnd"/>
          </w:p>
          <w:p w:rsidR="00E311C9" w:rsidRPr="00E311C9" w:rsidRDefault="00E311C9" w:rsidP="00E311C9">
            <w:pPr>
              <w:spacing w:before="0"/>
              <w:ind w:left="-9" w:firstLine="0"/>
              <w:contextualSpacing w:val="0"/>
              <w:jc w:val="center"/>
              <w:rPr>
                <w:szCs w:val="26"/>
                <w:highlight w:val="none"/>
                <w:lang w:val="en-US"/>
              </w:rPr>
            </w:pPr>
            <w:r w:rsidRPr="00E311C9">
              <w:rPr>
                <w:szCs w:val="26"/>
                <w:highlight w:val="none"/>
                <w:lang w:val="en-US"/>
              </w:rPr>
              <w:t xml:space="preserve">                     S. </w:t>
            </w:r>
            <w:proofErr w:type="spellStart"/>
            <w:r w:rsidRPr="00E311C9">
              <w:rPr>
                <w:szCs w:val="26"/>
                <w:highlight w:val="none"/>
                <w:lang w:val="en-US"/>
              </w:rPr>
              <w:t>Vorobei</w:t>
            </w:r>
            <w:proofErr w:type="spellEnd"/>
          </w:p>
          <w:p w:rsidR="00E311C9" w:rsidRPr="00E311C9" w:rsidRDefault="00E311C9" w:rsidP="00E311C9">
            <w:pPr>
              <w:spacing w:before="0"/>
              <w:ind w:left="-9" w:firstLine="0"/>
              <w:contextualSpacing w:val="0"/>
              <w:jc w:val="center"/>
              <w:rPr>
                <w:noProof/>
                <w:szCs w:val="26"/>
                <w:lang w:val="en-US"/>
              </w:rPr>
            </w:pPr>
            <w:r w:rsidRPr="00E311C9">
              <w:rPr>
                <w:noProof/>
                <w:szCs w:val="26"/>
                <w:lang w:val="en-US"/>
              </w:rPr>
              <w:t>Scale 1:10 000</w:t>
            </w:r>
          </w:p>
          <w:p w:rsidR="00E311C9" w:rsidRPr="00E311C9" w:rsidRDefault="00061A88" w:rsidP="00E311C9">
            <w:pPr>
              <w:spacing w:before="0"/>
              <w:ind w:left="-9" w:firstLine="0"/>
              <w:contextualSpacing w:val="0"/>
              <w:jc w:val="center"/>
              <w:rPr>
                <w:noProof/>
                <w:szCs w:val="26"/>
                <w:highlight w:val="none"/>
                <w:lang w:val="en-US"/>
              </w:rPr>
            </w:pPr>
            <w:r>
              <w:rPr>
                <w:szCs w:val="26"/>
                <w:highlight w:val="none"/>
                <w:lang w:val="en-US"/>
              </w:rPr>
              <w:t>Contours</w:t>
            </w:r>
            <w:r w:rsidR="00E311C9" w:rsidRPr="00E311C9">
              <w:rPr>
                <w:noProof/>
                <w:szCs w:val="26"/>
                <w:lang w:val="en-US"/>
              </w:rPr>
              <w:t xml:space="preserve"> 2,5 m</w:t>
            </w:r>
          </w:p>
        </w:tc>
      </w:tr>
    </w:tbl>
    <w:p w:rsidR="0075526C" w:rsidRDefault="0075526C" w:rsidP="008D1007">
      <w:pPr>
        <w:spacing w:before="0"/>
        <w:ind w:left="567" w:right="566" w:firstLine="0"/>
        <w:contextualSpacing w:val="0"/>
        <w:jc w:val="center"/>
        <w:outlineLvl w:val="0"/>
        <w:rPr>
          <w:rFonts w:cs="Tahoma"/>
          <w:b/>
          <w:color w:val="auto"/>
          <w:szCs w:val="26"/>
          <w:highlight w:val="none"/>
        </w:rPr>
      </w:pPr>
    </w:p>
    <w:p w:rsidR="0075526C" w:rsidRDefault="0075526C">
      <w:pPr>
        <w:spacing w:before="0" w:after="200" w:line="276" w:lineRule="auto"/>
        <w:ind w:firstLine="0"/>
        <w:contextualSpacing w:val="0"/>
        <w:jc w:val="left"/>
        <w:rPr>
          <w:rFonts w:cs="Tahoma"/>
          <w:b/>
          <w:color w:val="auto"/>
          <w:szCs w:val="26"/>
          <w:highlight w:val="none"/>
        </w:rPr>
      </w:pPr>
      <w:r>
        <w:rPr>
          <w:rFonts w:cs="Tahoma"/>
          <w:b/>
          <w:color w:val="auto"/>
          <w:szCs w:val="26"/>
          <w:highlight w:val="none"/>
        </w:rPr>
        <w:br w:type="page"/>
      </w:r>
    </w:p>
    <w:p w:rsidR="0069070C" w:rsidRDefault="0069070C" w:rsidP="008D1007">
      <w:pPr>
        <w:spacing w:before="0"/>
        <w:ind w:left="567" w:right="566" w:firstLine="0"/>
        <w:contextualSpacing w:val="0"/>
        <w:jc w:val="center"/>
        <w:outlineLvl w:val="0"/>
        <w:rPr>
          <w:rFonts w:cs="Tahoma"/>
          <w:b/>
          <w:color w:val="auto"/>
          <w:szCs w:val="26"/>
          <w:highlight w:val="none"/>
        </w:rPr>
      </w:pPr>
    </w:p>
    <w:p w:rsidR="00484D73" w:rsidRDefault="00484D73" w:rsidP="008D1007">
      <w:pPr>
        <w:spacing w:before="0"/>
        <w:ind w:left="567" w:right="566" w:firstLine="0"/>
        <w:contextualSpacing w:val="0"/>
        <w:jc w:val="center"/>
        <w:outlineLvl w:val="0"/>
        <w:rPr>
          <w:rFonts w:cs="Tahoma"/>
          <w:b/>
          <w:color w:val="auto"/>
          <w:szCs w:val="26"/>
          <w:highlight w:val="none"/>
        </w:rPr>
      </w:pPr>
    </w:p>
    <w:p w:rsidR="00484D73" w:rsidRDefault="00484D73" w:rsidP="008D1007">
      <w:pPr>
        <w:spacing w:before="0"/>
        <w:ind w:left="567" w:right="566" w:firstLine="0"/>
        <w:contextualSpacing w:val="0"/>
        <w:jc w:val="center"/>
        <w:outlineLvl w:val="0"/>
        <w:rPr>
          <w:rFonts w:cs="Tahoma"/>
          <w:b/>
          <w:color w:val="auto"/>
          <w:szCs w:val="26"/>
          <w:highlight w:val="none"/>
        </w:rPr>
      </w:pPr>
    </w:p>
    <w:p w:rsidR="00484D73" w:rsidRDefault="00484D73" w:rsidP="008D1007">
      <w:pPr>
        <w:spacing w:before="0"/>
        <w:ind w:left="567" w:right="566" w:firstLine="0"/>
        <w:contextualSpacing w:val="0"/>
        <w:jc w:val="center"/>
        <w:outlineLvl w:val="0"/>
        <w:rPr>
          <w:rFonts w:cs="Tahoma"/>
          <w:b/>
          <w:color w:val="auto"/>
          <w:szCs w:val="26"/>
          <w:highlight w:val="none"/>
        </w:rPr>
      </w:pPr>
    </w:p>
    <w:p w:rsidR="002D546F" w:rsidRPr="008A240A" w:rsidRDefault="008A240A"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lang w:val="en-US"/>
        </w:rPr>
        <w:t>APPLICATION</w:t>
      </w:r>
      <w:r w:rsidR="002864D7" w:rsidRPr="00FB7984">
        <w:rPr>
          <w:rFonts w:ascii="Rotonda Bold" w:hAnsi="Rotonda Bold"/>
          <w:b w:val="0"/>
          <w:color w:val="FFFFFF" w:themeColor="background1"/>
          <w:spacing w:val="20"/>
          <w:sz w:val="36"/>
          <w:highlight w:val="none"/>
        </w:rPr>
        <w:t xml:space="preserve"> / </w:t>
      </w:r>
      <w:r>
        <w:rPr>
          <w:rFonts w:ascii="Rotonda Bold" w:hAnsi="Rotonda Bold"/>
          <w:b w:val="0"/>
          <w:color w:val="FFFFFF" w:themeColor="background1"/>
          <w:spacing w:val="20"/>
          <w:sz w:val="36"/>
          <w:highlight w:val="none"/>
          <w:lang w:val="en-US"/>
        </w:rPr>
        <w:t>FINANCING</w:t>
      </w:r>
    </w:p>
    <w:p w:rsidR="00D50CBC" w:rsidRPr="008D1007" w:rsidRDefault="00D50CBC" w:rsidP="008D1007">
      <w:pPr>
        <w:spacing w:before="0"/>
        <w:ind w:left="567" w:right="566" w:firstLine="0"/>
        <w:contextualSpacing w:val="0"/>
        <w:jc w:val="center"/>
        <w:rPr>
          <w:rFonts w:cs="Tahoma"/>
          <w:color w:val="auto"/>
          <w:szCs w:val="26"/>
          <w:highlight w:val="none"/>
        </w:rPr>
      </w:pPr>
    </w:p>
    <w:p w:rsidR="003E3B3B" w:rsidRDefault="008A240A" w:rsidP="00B47442">
      <w:pPr>
        <w:spacing w:before="0"/>
        <w:ind w:left="567" w:right="567" w:firstLine="709"/>
        <w:contextualSpacing w:val="0"/>
        <w:rPr>
          <w:rFonts w:cs="Tahoma"/>
          <w:color w:val="auto"/>
          <w:szCs w:val="26"/>
          <w:highlight w:val="none"/>
          <w:lang w:val="en-US"/>
        </w:rPr>
      </w:pPr>
      <w:r>
        <w:rPr>
          <w:rFonts w:cs="Tahoma"/>
          <w:color w:val="auto"/>
          <w:szCs w:val="26"/>
          <w:highlight w:val="none"/>
          <w:lang w:val="en-US"/>
        </w:rPr>
        <w:t xml:space="preserve">Expenses associated with the organization and </w:t>
      </w:r>
      <w:proofErr w:type="gramStart"/>
      <w:r>
        <w:rPr>
          <w:rFonts w:cs="Tahoma"/>
          <w:color w:val="auto"/>
          <w:szCs w:val="26"/>
          <w:highlight w:val="none"/>
          <w:lang w:val="en-US"/>
        </w:rPr>
        <w:t>arrangement of competitions shall be covered by the organizers</w:t>
      </w:r>
      <w:proofErr w:type="gramEnd"/>
      <w:r w:rsidRPr="00E83FFF">
        <w:rPr>
          <w:rFonts w:cs="Tahoma"/>
          <w:color w:val="auto"/>
          <w:szCs w:val="26"/>
          <w:highlight w:val="none"/>
          <w:lang w:val="en-US"/>
        </w:rPr>
        <w:t xml:space="preserve">. </w:t>
      </w:r>
      <w:r>
        <w:rPr>
          <w:rFonts w:cs="Tahoma"/>
          <w:color w:val="auto"/>
          <w:szCs w:val="26"/>
          <w:highlight w:val="none"/>
          <w:lang w:val="en-US"/>
        </w:rPr>
        <w:t>Expenses</w:t>
      </w:r>
      <w:r w:rsidRPr="00E83FFF">
        <w:rPr>
          <w:rFonts w:cs="Tahoma"/>
          <w:color w:val="auto"/>
          <w:szCs w:val="26"/>
          <w:highlight w:val="none"/>
          <w:lang w:val="en-US"/>
        </w:rPr>
        <w:t xml:space="preserve"> </w:t>
      </w:r>
      <w:r>
        <w:rPr>
          <w:rFonts w:cs="Tahoma"/>
          <w:color w:val="auto"/>
          <w:szCs w:val="26"/>
          <w:highlight w:val="none"/>
          <w:lang w:val="en-US"/>
        </w:rPr>
        <w:t>for</w:t>
      </w:r>
      <w:r w:rsidRPr="00E83FFF">
        <w:rPr>
          <w:rFonts w:cs="Tahoma"/>
          <w:color w:val="auto"/>
          <w:szCs w:val="26"/>
          <w:highlight w:val="none"/>
          <w:lang w:val="en-US"/>
        </w:rPr>
        <w:t xml:space="preserve"> </w:t>
      </w:r>
      <w:r>
        <w:rPr>
          <w:rFonts w:cs="Tahoma"/>
          <w:color w:val="auto"/>
          <w:szCs w:val="26"/>
          <w:highlight w:val="none"/>
          <w:lang w:val="en-US"/>
        </w:rPr>
        <w:t>the</w:t>
      </w:r>
      <w:r w:rsidRPr="00E83FFF">
        <w:rPr>
          <w:rFonts w:cs="Tahoma"/>
          <w:color w:val="auto"/>
          <w:szCs w:val="26"/>
          <w:highlight w:val="none"/>
          <w:lang w:val="en-US"/>
        </w:rPr>
        <w:t xml:space="preserve"> </w:t>
      </w:r>
      <w:r>
        <w:rPr>
          <w:rFonts w:cs="Tahoma"/>
          <w:color w:val="auto"/>
          <w:szCs w:val="26"/>
          <w:highlight w:val="none"/>
          <w:lang w:val="en-US"/>
        </w:rPr>
        <w:t>teams</w:t>
      </w:r>
      <w:r w:rsidRPr="00E83FFF">
        <w:rPr>
          <w:rFonts w:cs="Tahoma"/>
          <w:color w:val="auto"/>
          <w:szCs w:val="26"/>
          <w:highlight w:val="none"/>
          <w:lang w:val="en-US"/>
        </w:rPr>
        <w:t xml:space="preserve">’ </w:t>
      </w:r>
      <w:r>
        <w:rPr>
          <w:rFonts w:cs="Tahoma"/>
          <w:color w:val="auto"/>
          <w:szCs w:val="26"/>
          <w:highlight w:val="none"/>
          <w:lang w:val="en-US"/>
        </w:rPr>
        <w:t>participation</w:t>
      </w:r>
      <w:r w:rsidRPr="00E83FFF">
        <w:rPr>
          <w:rFonts w:cs="Tahoma"/>
          <w:color w:val="auto"/>
          <w:szCs w:val="26"/>
          <w:highlight w:val="none"/>
          <w:lang w:val="en-US"/>
        </w:rPr>
        <w:t xml:space="preserve"> </w:t>
      </w:r>
      <w:r>
        <w:rPr>
          <w:rFonts w:cs="Tahoma"/>
          <w:color w:val="auto"/>
          <w:szCs w:val="26"/>
          <w:highlight w:val="none"/>
          <w:lang w:val="en-US"/>
        </w:rPr>
        <w:t>in</w:t>
      </w:r>
      <w:r w:rsidRPr="00E83FFF">
        <w:rPr>
          <w:rFonts w:cs="Tahoma"/>
          <w:color w:val="auto"/>
          <w:szCs w:val="26"/>
          <w:highlight w:val="none"/>
          <w:lang w:val="en-US"/>
        </w:rPr>
        <w:t xml:space="preserve"> </w:t>
      </w:r>
      <w:r>
        <w:rPr>
          <w:rFonts w:cs="Tahoma"/>
          <w:color w:val="auto"/>
          <w:szCs w:val="26"/>
          <w:highlight w:val="none"/>
          <w:lang w:val="en-US"/>
        </w:rPr>
        <w:t>the</w:t>
      </w:r>
      <w:r w:rsidRPr="00E83FFF">
        <w:rPr>
          <w:rFonts w:cs="Tahoma"/>
          <w:color w:val="auto"/>
          <w:szCs w:val="26"/>
          <w:highlight w:val="none"/>
          <w:lang w:val="en-US"/>
        </w:rPr>
        <w:t xml:space="preserve"> </w:t>
      </w:r>
      <w:r>
        <w:rPr>
          <w:rFonts w:cs="Tahoma"/>
          <w:color w:val="auto"/>
          <w:szCs w:val="26"/>
          <w:highlight w:val="none"/>
          <w:lang w:val="en-US"/>
        </w:rPr>
        <w:t>competition</w:t>
      </w:r>
      <w:r w:rsidRPr="00E83FFF">
        <w:rPr>
          <w:rFonts w:cs="Tahoma"/>
          <w:color w:val="auto"/>
          <w:szCs w:val="26"/>
          <w:highlight w:val="none"/>
          <w:lang w:val="en-US"/>
        </w:rPr>
        <w:t xml:space="preserve"> (</w:t>
      </w:r>
      <w:r>
        <w:rPr>
          <w:rFonts w:cs="Tahoma"/>
          <w:color w:val="auto"/>
          <w:szCs w:val="26"/>
          <w:highlight w:val="none"/>
          <w:lang w:val="en-US"/>
        </w:rPr>
        <w:t>travel</w:t>
      </w:r>
      <w:r w:rsidRPr="00E83FFF">
        <w:rPr>
          <w:rFonts w:cs="Tahoma"/>
          <w:color w:val="auto"/>
          <w:szCs w:val="26"/>
          <w:highlight w:val="none"/>
          <w:lang w:val="en-US"/>
        </w:rPr>
        <w:t xml:space="preserve">, </w:t>
      </w:r>
      <w:r>
        <w:rPr>
          <w:rFonts w:cs="Tahoma"/>
          <w:color w:val="auto"/>
          <w:szCs w:val="26"/>
          <w:highlight w:val="none"/>
          <w:lang w:val="en-US"/>
        </w:rPr>
        <w:t>accommodation</w:t>
      </w:r>
      <w:r w:rsidRPr="00E83FFF">
        <w:rPr>
          <w:rFonts w:cs="Tahoma"/>
          <w:color w:val="auto"/>
          <w:szCs w:val="26"/>
          <w:highlight w:val="none"/>
          <w:lang w:val="en-US"/>
        </w:rPr>
        <w:t xml:space="preserve">, </w:t>
      </w:r>
      <w:r>
        <w:rPr>
          <w:rFonts w:cs="Tahoma"/>
          <w:color w:val="auto"/>
          <w:szCs w:val="26"/>
          <w:highlight w:val="none"/>
          <w:lang w:val="en-US"/>
        </w:rPr>
        <w:t>food</w:t>
      </w:r>
      <w:r w:rsidRPr="00E83FFF">
        <w:rPr>
          <w:rFonts w:cs="Tahoma"/>
          <w:color w:val="auto"/>
          <w:szCs w:val="26"/>
          <w:highlight w:val="none"/>
          <w:lang w:val="en-US"/>
        </w:rPr>
        <w:t xml:space="preserve">, </w:t>
      </w:r>
      <w:r>
        <w:rPr>
          <w:rFonts w:cs="Tahoma"/>
          <w:color w:val="auto"/>
          <w:szCs w:val="26"/>
          <w:highlight w:val="none"/>
          <w:lang w:val="en-US"/>
        </w:rPr>
        <w:t>entry fee</w:t>
      </w:r>
      <w:r w:rsidRPr="00E83FFF">
        <w:rPr>
          <w:rFonts w:cs="Tahoma"/>
          <w:color w:val="auto"/>
          <w:szCs w:val="26"/>
          <w:highlight w:val="none"/>
          <w:lang w:val="en-US"/>
        </w:rPr>
        <w:t xml:space="preserve">) </w:t>
      </w:r>
      <w:r>
        <w:rPr>
          <w:rFonts w:cs="Tahoma"/>
          <w:color w:val="auto"/>
          <w:szCs w:val="26"/>
          <w:highlight w:val="none"/>
          <w:lang w:val="en-US"/>
        </w:rPr>
        <w:t xml:space="preserve">are to </w:t>
      </w:r>
      <w:proofErr w:type="gramStart"/>
      <w:r>
        <w:rPr>
          <w:rFonts w:cs="Tahoma"/>
          <w:color w:val="auto"/>
          <w:szCs w:val="26"/>
          <w:highlight w:val="none"/>
          <w:lang w:val="en-US"/>
        </w:rPr>
        <w:t>be covered</w:t>
      </w:r>
      <w:proofErr w:type="gramEnd"/>
      <w:r>
        <w:rPr>
          <w:rFonts w:cs="Tahoma"/>
          <w:color w:val="auto"/>
          <w:szCs w:val="26"/>
          <w:highlight w:val="none"/>
          <w:lang w:val="en-US"/>
        </w:rPr>
        <w:t xml:space="preserve"> by the sending organizations</w:t>
      </w:r>
      <w:r w:rsidRPr="00E83FFF">
        <w:rPr>
          <w:rFonts w:cs="Tahoma"/>
          <w:color w:val="auto"/>
          <w:szCs w:val="26"/>
          <w:highlight w:val="none"/>
          <w:lang w:val="en-US"/>
        </w:rPr>
        <w:t>.</w:t>
      </w:r>
    </w:p>
    <w:p w:rsidR="002864D7" w:rsidRPr="008A240A" w:rsidRDefault="008A240A" w:rsidP="00B47442">
      <w:pPr>
        <w:spacing w:before="0"/>
        <w:ind w:left="567" w:right="567" w:firstLine="709"/>
        <w:contextualSpacing w:val="0"/>
        <w:rPr>
          <w:rFonts w:cs="Tahoma"/>
          <w:color w:val="auto"/>
          <w:szCs w:val="26"/>
          <w:highlight w:val="none"/>
          <w:lang w:val="en-US"/>
        </w:rPr>
      </w:pPr>
      <w:r>
        <w:rPr>
          <w:rFonts w:cs="Tahoma"/>
          <w:color w:val="auto"/>
          <w:szCs w:val="26"/>
          <w:highlight w:val="none"/>
          <w:lang w:val="en-US"/>
        </w:rPr>
        <w:t>To</w:t>
      </w:r>
      <w:r w:rsidRPr="00FB734D">
        <w:rPr>
          <w:rFonts w:cs="Tahoma"/>
          <w:color w:val="auto"/>
          <w:szCs w:val="26"/>
          <w:highlight w:val="none"/>
          <w:lang w:val="en-US"/>
        </w:rPr>
        <w:t xml:space="preserve"> </w:t>
      </w:r>
      <w:r>
        <w:rPr>
          <w:rFonts w:cs="Tahoma"/>
          <w:color w:val="auto"/>
          <w:szCs w:val="26"/>
          <w:highlight w:val="none"/>
          <w:lang w:val="en-US"/>
        </w:rPr>
        <w:t>apply</w:t>
      </w:r>
      <w:r w:rsidRPr="00FB734D">
        <w:rPr>
          <w:rFonts w:cs="Tahoma"/>
          <w:color w:val="auto"/>
          <w:szCs w:val="26"/>
          <w:highlight w:val="none"/>
          <w:lang w:val="en-US"/>
        </w:rPr>
        <w:t xml:space="preserve"> </w:t>
      </w:r>
      <w:r>
        <w:rPr>
          <w:rFonts w:cs="Tahoma"/>
          <w:color w:val="auto"/>
          <w:szCs w:val="26"/>
          <w:highlight w:val="none"/>
          <w:lang w:val="en-US"/>
        </w:rPr>
        <w:t>for</w:t>
      </w:r>
      <w:r w:rsidRPr="00FB734D">
        <w:rPr>
          <w:rFonts w:cs="Tahoma"/>
          <w:color w:val="auto"/>
          <w:szCs w:val="26"/>
          <w:highlight w:val="none"/>
          <w:lang w:val="en-US"/>
        </w:rPr>
        <w:t xml:space="preserve"> </w:t>
      </w:r>
      <w:r>
        <w:rPr>
          <w:rFonts w:cs="Tahoma"/>
          <w:color w:val="auto"/>
          <w:szCs w:val="26"/>
          <w:highlight w:val="none"/>
          <w:lang w:val="en-US"/>
        </w:rPr>
        <w:t>the</w:t>
      </w:r>
      <w:r w:rsidRPr="00FB734D">
        <w:rPr>
          <w:rFonts w:cs="Tahoma"/>
          <w:color w:val="auto"/>
          <w:szCs w:val="26"/>
          <w:highlight w:val="none"/>
          <w:lang w:val="en-US"/>
        </w:rPr>
        <w:t xml:space="preserve"> </w:t>
      </w:r>
      <w:r>
        <w:rPr>
          <w:rFonts w:cs="Tahoma"/>
          <w:color w:val="auto"/>
          <w:szCs w:val="26"/>
          <w:highlight w:val="none"/>
          <w:lang w:val="en-US"/>
        </w:rPr>
        <w:t>competition</w:t>
      </w:r>
      <w:r w:rsidRPr="00FB734D">
        <w:rPr>
          <w:rFonts w:cs="Tahoma"/>
          <w:color w:val="auto"/>
          <w:szCs w:val="26"/>
          <w:highlight w:val="none"/>
          <w:lang w:val="en-US"/>
        </w:rPr>
        <w:t xml:space="preserve"> </w:t>
      </w:r>
      <w:r>
        <w:rPr>
          <w:rFonts w:cs="Tahoma"/>
          <w:color w:val="auto"/>
          <w:szCs w:val="26"/>
          <w:highlight w:val="none"/>
          <w:lang w:val="en-US"/>
        </w:rPr>
        <w:t xml:space="preserve">you need to fill out the application </w:t>
      </w:r>
      <w:proofErr w:type="gramStart"/>
      <w:r>
        <w:rPr>
          <w:rFonts w:cs="Tahoma"/>
          <w:color w:val="auto"/>
          <w:szCs w:val="26"/>
          <w:highlight w:val="none"/>
          <w:lang w:val="en-US"/>
        </w:rPr>
        <w:t>form</w:t>
      </w:r>
      <w:r w:rsidRPr="00FB734D">
        <w:rPr>
          <w:rFonts w:cs="Tahoma"/>
          <w:color w:val="auto"/>
          <w:szCs w:val="26"/>
          <w:highlight w:val="none"/>
          <w:lang w:val="en-US"/>
        </w:rPr>
        <w:t xml:space="preserve"> </w:t>
      </w:r>
      <w:r>
        <w:rPr>
          <w:rFonts w:cs="Tahoma"/>
          <w:color w:val="auto"/>
          <w:szCs w:val="26"/>
          <w:highlight w:val="none"/>
          <w:lang w:val="en-US"/>
        </w:rPr>
        <w:t>which</w:t>
      </w:r>
      <w:proofErr w:type="gramEnd"/>
      <w:r>
        <w:rPr>
          <w:rFonts w:cs="Tahoma"/>
          <w:color w:val="auto"/>
          <w:szCs w:val="26"/>
          <w:highlight w:val="none"/>
          <w:lang w:val="en-US"/>
        </w:rPr>
        <w:t xml:space="preserve"> is available at the website</w:t>
      </w:r>
      <w:r w:rsidR="002864D7" w:rsidRPr="008A240A">
        <w:rPr>
          <w:rFonts w:cs="Tahoma"/>
          <w:color w:val="auto"/>
          <w:szCs w:val="26"/>
          <w:highlight w:val="none"/>
          <w:lang w:val="en-US"/>
        </w:rPr>
        <w:t xml:space="preserve"> </w:t>
      </w:r>
      <w:hyperlink r:id="rId18" w:history="1">
        <w:r w:rsidR="002864D7" w:rsidRPr="008A240A">
          <w:rPr>
            <w:rStyle w:val="a9"/>
            <w:rFonts w:cs="Tahoma"/>
            <w:szCs w:val="26"/>
            <w:highlight w:val="none"/>
            <w:lang w:val="en-US"/>
          </w:rPr>
          <w:t>kronan.</w:t>
        </w:r>
        <w:r w:rsidR="002864D7">
          <w:rPr>
            <w:rStyle w:val="a9"/>
            <w:rFonts w:cs="Tahoma"/>
            <w:szCs w:val="26"/>
            <w:highlight w:val="none"/>
            <w:lang w:val="en-US"/>
          </w:rPr>
          <w:t>by</w:t>
        </w:r>
      </w:hyperlink>
      <w:r w:rsidR="002864D7" w:rsidRPr="008A240A">
        <w:rPr>
          <w:rFonts w:cs="Tahoma"/>
          <w:color w:val="auto"/>
          <w:szCs w:val="26"/>
          <w:highlight w:val="none"/>
          <w:lang w:val="en-US"/>
        </w:rPr>
        <w:t xml:space="preserve"> </w:t>
      </w:r>
      <w:r>
        <w:rPr>
          <w:rFonts w:cs="Tahoma"/>
          <w:color w:val="auto"/>
          <w:szCs w:val="26"/>
          <w:highlight w:val="none"/>
          <w:lang w:val="en-US"/>
        </w:rPr>
        <w:t>or at the</w:t>
      </w:r>
      <w:r w:rsidR="00E13793" w:rsidRPr="008A240A">
        <w:rPr>
          <w:rFonts w:cs="Tahoma"/>
          <w:color w:val="auto"/>
          <w:szCs w:val="26"/>
          <w:highlight w:val="none"/>
          <w:lang w:val="en-US"/>
        </w:rPr>
        <w:t xml:space="preserve"> </w:t>
      </w:r>
      <w:hyperlink r:id="rId19" w:history="1">
        <w:r>
          <w:rPr>
            <w:rStyle w:val="a9"/>
            <w:rFonts w:cs="Tahoma"/>
            <w:szCs w:val="26"/>
            <w:highlight w:val="none"/>
            <w:lang w:val="en-US"/>
          </w:rPr>
          <w:t>direct</w:t>
        </w:r>
      </w:hyperlink>
      <w:r>
        <w:rPr>
          <w:rStyle w:val="a9"/>
          <w:rFonts w:cs="Tahoma"/>
          <w:szCs w:val="26"/>
          <w:highlight w:val="none"/>
          <w:lang w:val="en-US"/>
        </w:rPr>
        <w:t xml:space="preserve"> link</w:t>
      </w:r>
      <w:r w:rsidR="00E13793" w:rsidRPr="008A240A">
        <w:rPr>
          <w:rFonts w:cs="Tahoma"/>
          <w:color w:val="auto"/>
          <w:szCs w:val="26"/>
          <w:highlight w:val="none"/>
          <w:lang w:val="en-US"/>
        </w:rPr>
        <w:t>.</w:t>
      </w:r>
    </w:p>
    <w:p w:rsidR="003E3B3B" w:rsidRPr="008A240A" w:rsidRDefault="003E3B3B" w:rsidP="00200DD5">
      <w:pPr>
        <w:spacing w:before="0"/>
        <w:ind w:left="567" w:right="567" w:firstLine="709"/>
        <w:contextualSpacing w:val="0"/>
        <w:rPr>
          <w:rFonts w:cs="Tahoma"/>
          <w:b/>
          <w:color w:val="auto"/>
          <w:szCs w:val="26"/>
          <w:highlight w:val="none"/>
          <w:lang w:val="en-US"/>
        </w:rPr>
      </w:pPr>
      <w:bookmarkStart w:id="12" w:name="OLE_LINK14"/>
    </w:p>
    <w:p w:rsidR="00200DD5" w:rsidRPr="008A240A" w:rsidRDefault="008A240A" w:rsidP="00200DD5">
      <w:pPr>
        <w:spacing w:before="0"/>
        <w:ind w:left="567" w:right="567" w:firstLine="709"/>
        <w:contextualSpacing w:val="0"/>
        <w:rPr>
          <w:rFonts w:cs="Tahoma"/>
          <w:b/>
          <w:color w:val="auto"/>
          <w:szCs w:val="26"/>
          <w:highlight w:val="none"/>
          <w:lang w:val="en-US"/>
        </w:rPr>
      </w:pPr>
      <w:r>
        <w:rPr>
          <w:rFonts w:cs="Tahoma"/>
          <w:b/>
          <w:color w:val="auto"/>
          <w:szCs w:val="26"/>
          <w:highlight w:val="none"/>
          <w:lang w:val="en-US"/>
        </w:rPr>
        <w:t>When participating in the IOF WRE start, all</w:t>
      </w:r>
      <w:r w:rsidRPr="00FB734D">
        <w:rPr>
          <w:rFonts w:cs="Tahoma"/>
          <w:b/>
          <w:color w:val="auto"/>
          <w:szCs w:val="26"/>
          <w:highlight w:val="none"/>
          <w:lang w:val="en-US"/>
        </w:rPr>
        <w:t xml:space="preserve"> </w:t>
      </w:r>
      <w:r>
        <w:rPr>
          <w:rFonts w:cs="Tahoma"/>
          <w:b/>
          <w:color w:val="auto"/>
          <w:szCs w:val="26"/>
          <w:highlight w:val="none"/>
          <w:lang w:val="en-US"/>
        </w:rPr>
        <w:t>athletes</w:t>
      </w:r>
      <w:r w:rsidRPr="00FB734D">
        <w:rPr>
          <w:rFonts w:cs="Tahoma"/>
          <w:b/>
          <w:color w:val="auto"/>
          <w:szCs w:val="26"/>
          <w:highlight w:val="none"/>
          <w:lang w:val="en-US"/>
        </w:rPr>
        <w:t xml:space="preserve"> </w:t>
      </w:r>
      <w:r>
        <w:rPr>
          <w:rFonts w:cs="Tahoma"/>
          <w:b/>
          <w:color w:val="auto"/>
          <w:szCs w:val="26"/>
          <w:highlight w:val="none"/>
          <w:lang w:val="en-US"/>
        </w:rPr>
        <w:t>of</w:t>
      </w:r>
      <w:r w:rsidRPr="00FB734D">
        <w:rPr>
          <w:rFonts w:cs="Tahoma"/>
          <w:b/>
          <w:color w:val="auto"/>
          <w:szCs w:val="26"/>
          <w:highlight w:val="none"/>
          <w:lang w:val="en-US"/>
        </w:rPr>
        <w:t xml:space="preserve"> </w:t>
      </w:r>
      <w:r>
        <w:rPr>
          <w:rFonts w:cs="Tahoma"/>
          <w:b/>
          <w:color w:val="auto"/>
          <w:szCs w:val="26"/>
          <w:highlight w:val="none"/>
          <w:lang w:val="en-US"/>
        </w:rPr>
        <w:t>the</w:t>
      </w:r>
      <w:r w:rsidRPr="00FB734D">
        <w:rPr>
          <w:rFonts w:cs="Tahoma"/>
          <w:b/>
          <w:color w:val="auto"/>
          <w:szCs w:val="26"/>
          <w:highlight w:val="none"/>
          <w:lang w:val="en-US"/>
        </w:rPr>
        <w:t xml:space="preserve"> </w:t>
      </w:r>
      <w:r>
        <w:rPr>
          <w:rFonts w:cs="Tahoma"/>
          <w:b/>
          <w:color w:val="auto"/>
          <w:szCs w:val="26"/>
          <w:highlight w:val="none"/>
          <w:lang w:val="en-US"/>
        </w:rPr>
        <w:t>M</w:t>
      </w:r>
      <w:r w:rsidRPr="00FB734D">
        <w:rPr>
          <w:rFonts w:cs="Tahoma"/>
          <w:b/>
          <w:color w:val="auto"/>
          <w:szCs w:val="26"/>
          <w:highlight w:val="none"/>
          <w:lang w:val="en-US"/>
        </w:rPr>
        <w:t>/</w:t>
      </w:r>
      <w:r>
        <w:rPr>
          <w:rFonts w:cs="Tahoma"/>
          <w:b/>
          <w:color w:val="auto"/>
          <w:szCs w:val="26"/>
          <w:highlight w:val="none"/>
          <w:lang w:val="en-US"/>
        </w:rPr>
        <w:t>W</w:t>
      </w:r>
      <w:r w:rsidRPr="00FB734D">
        <w:rPr>
          <w:rFonts w:cs="Tahoma"/>
          <w:b/>
          <w:color w:val="auto"/>
          <w:szCs w:val="26"/>
          <w:highlight w:val="none"/>
          <w:lang w:val="en-US"/>
        </w:rPr>
        <w:t xml:space="preserve"> 21</w:t>
      </w:r>
      <w:r w:rsidRPr="00200DD5">
        <w:rPr>
          <w:rFonts w:cs="Tahoma"/>
          <w:b/>
          <w:color w:val="auto"/>
          <w:szCs w:val="26"/>
          <w:highlight w:val="none"/>
          <w:lang w:val="en-US"/>
        </w:rPr>
        <w:t>E</w:t>
      </w:r>
      <w:r w:rsidRPr="00FB734D">
        <w:rPr>
          <w:rFonts w:cs="Tahoma"/>
          <w:b/>
          <w:color w:val="auto"/>
          <w:szCs w:val="26"/>
          <w:highlight w:val="none"/>
          <w:lang w:val="en-US"/>
        </w:rPr>
        <w:t xml:space="preserve"> </w:t>
      </w:r>
      <w:r>
        <w:rPr>
          <w:rFonts w:cs="Tahoma"/>
          <w:b/>
          <w:color w:val="auto"/>
          <w:szCs w:val="26"/>
          <w:highlight w:val="none"/>
          <w:lang w:val="en-US"/>
        </w:rPr>
        <w:t>groups</w:t>
      </w:r>
      <w:r w:rsidRPr="00FB734D">
        <w:rPr>
          <w:rFonts w:cs="Tahoma"/>
          <w:b/>
          <w:color w:val="auto"/>
          <w:szCs w:val="26"/>
          <w:highlight w:val="none"/>
          <w:lang w:val="en-US"/>
        </w:rPr>
        <w:t xml:space="preserve"> </w:t>
      </w:r>
      <w:r>
        <w:rPr>
          <w:rFonts w:cs="Tahoma"/>
          <w:b/>
          <w:color w:val="auto"/>
          <w:szCs w:val="26"/>
          <w:highlight w:val="none"/>
          <w:lang w:val="en-US"/>
        </w:rPr>
        <w:t>must create an account in the</w:t>
      </w:r>
      <w:r w:rsidR="00200DD5" w:rsidRPr="008A240A">
        <w:rPr>
          <w:rFonts w:cs="Tahoma"/>
          <w:b/>
          <w:color w:val="auto"/>
          <w:szCs w:val="26"/>
          <w:highlight w:val="none"/>
          <w:lang w:val="en-US"/>
        </w:rPr>
        <w:t xml:space="preserve"> </w:t>
      </w:r>
      <w:hyperlink r:id="rId20" w:history="1">
        <w:r w:rsidR="00200DD5" w:rsidRPr="008A240A">
          <w:rPr>
            <w:rStyle w:val="a9"/>
            <w:rFonts w:cs="Tahoma"/>
            <w:b/>
            <w:szCs w:val="26"/>
            <w:highlight w:val="none"/>
            <w:lang w:val="en-US"/>
          </w:rPr>
          <w:t xml:space="preserve">IOF </w:t>
        </w:r>
        <w:proofErr w:type="spellStart"/>
        <w:r w:rsidR="00200DD5" w:rsidRPr="008A240A">
          <w:rPr>
            <w:rStyle w:val="a9"/>
            <w:rFonts w:cs="Tahoma"/>
            <w:b/>
            <w:szCs w:val="26"/>
            <w:highlight w:val="none"/>
            <w:lang w:val="en-US"/>
          </w:rPr>
          <w:t>Eventor</w:t>
        </w:r>
        <w:proofErr w:type="spellEnd"/>
      </w:hyperlink>
      <w:r w:rsidR="00200DD5" w:rsidRPr="008A240A">
        <w:rPr>
          <w:rFonts w:cs="Tahoma"/>
          <w:b/>
          <w:color w:val="auto"/>
          <w:szCs w:val="26"/>
          <w:highlight w:val="none"/>
          <w:lang w:val="en-US"/>
        </w:rPr>
        <w:t xml:space="preserve"> </w:t>
      </w:r>
      <w:r>
        <w:rPr>
          <w:rFonts w:cs="Tahoma"/>
          <w:b/>
          <w:color w:val="auto"/>
          <w:szCs w:val="26"/>
          <w:highlight w:val="none"/>
          <w:lang w:val="en-US"/>
        </w:rPr>
        <w:t xml:space="preserve">system </w:t>
      </w:r>
      <w:proofErr w:type="gramStart"/>
      <w:r>
        <w:rPr>
          <w:rFonts w:cs="Tahoma"/>
          <w:b/>
          <w:color w:val="auto"/>
          <w:szCs w:val="26"/>
          <w:highlight w:val="none"/>
          <w:lang w:val="en-US"/>
        </w:rPr>
        <w:t>and also</w:t>
      </w:r>
      <w:proofErr w:type="gramEnd"/>
      <w:r>
        <w:rPr>
          <w:rFonts w:cs="Tahoma"/>
          <w:b/>
          <w:color w:val="auto"/>
          <w:szCs w:val="26"/>
          <w:highlight w:val="none"/>
          <w:lang w:val="en-US"/>
        </w:rPr>
        <w:t xml:space="preserve"> apply for participation in the ranking start via the</w:t>
      </w:r>
      <w:r w:rsidR="00200DD5" w:rsidRPr="008A240A">
        <w:rPr>
          <w:rFonts w:cs="Tahoma"/>
          <w:b/>
          <w:color w:val="auto"/>
          <w:szCs w:val="26"/>
          <w:highlight w:val="none"/>
          <w:lang w:val="en-US"/>
        </w:rPr>
        <w:t xml:space="preserve"> </w:t>
      </w:r>
      <w:hyperlink r:id="rId21" w:history="1">
        <w:r w:rsidR="00200DD5" w:rsidRPr="008A240A">
          <w:rPr>
            <w:rStyle w:val="a9"/>
            <w:rFonts w:cs="Tahoma"/>
            <w:b/>
            <w:szCs w:val="26"/>
            <w:highlight w:val="none"/>
            <w:lang w:val="en-US"/>
          </w:rPr>
          <w:t xml:space="preserve">IOF </w:t>
        </w:r>
        <w:proofErr w:type="spellStart"/>
        <w:r w:rsidR="00200DD5" w:rsidRPr="008A240A">
          <w:rPr>
            <w:rStyle w:val="a9"/>
            <w:rFonts w:cs="Tahoma"/>
            <w:b/>
            <w:szCs w:val="26"/>
            <w:highlight w:val="none"/>
            <w:lang w:val="en-US"/>
          </w:rPr>
          <w:t>Eventor</w:t>
        </w:r>
        <w:proofErr w:type="spellEnd"/>
      </w:hyperlink>
      <w:r>
        <w:rPr>
          <w:rStyle w:val="a9"/>
          <w:rFonts w:cs="Tahoma"/>
          <w:b/>
          <w:szCs w:val="26"/>
          <w:highlight w:val="none"/>
          <w:lang w:val="en-US"/>
        </w:rPr>
        <w:t xml:space="preserve"> </w:t>
      </w:r>
      <w:r>
        <w:rPr>
          <w:rFonts w:cs="Tahoma"/>
          <w:b/>
          <w:color w:val="auto"/>
          <w:szCs w:val="26"/>
          <w:highlight w:val="none"/>
          <w:lang w:val="en-US"/>
        </w:rPr>
        <w:t>system.</w:t>
      </w:r>
    </w:p>
    <w:p w:rsidR="003E3B3B" w:rsidRPr="008A240A" w:rsidRDefault="003E3B3B" w:rsidP="00200DD5">
      <w:pPr>
        <w:spacing w:before="0"/>
        <w:ind w:left="567" w:right="567" w:firstLine="709"/>
        <w:contextualSpacing w:val="0"/>
        <w:rPr>
          <w:rFonts w:cs="Tahoma"/>
          <w:color w:val="auto"/>
          <w:szCs w:val="26"/>
          <w:lang w:val="en-US"/>
        </w:rPr>
      </w:pPr>
    </w:p>
    <w:p w:rsidR="008A240A" w:rsidRPr="008A240A" w:rsidRDefault="008A240A" w:rsidP="008A240A">
      <w:pPr>
        <w:spacing w:before="0"/>
        <w:ind w:left="567" w:right="567" w:firstLine="709"/>
        <w:contextualSpacing w:val="0"/>
        <w:rPr>
          <w:rFonts w:cs="Tahoma"/>
          <w:color w:val="auto"/>
          <w:szCs w:val="26"/>
          <w:lang w:val="en-US"/>
        </w:rPr>
      </w:pPr>
      <w:r w:rsidRPr="008A240A">
        <w:rPr>
          <w:rFonts w:cs="Tahoma"/>
          <w:color w:val="auto"/>
          <w:szCs w:val="26"/>
          <w:lang w:val="en-US"/>
        </w:rPr>
        <w:t>When receiving the start package, please present a medical certificate of your state of health, certified by a doctor. Mature participants may present a signed acknowledgement of personal responsibility over your health and safety (the form will be available at the competition website and when receiving the start package).</w:t>
      </w:r>
    </w:p>
    <w:p w:rsidR="007F7868" w:rsidRDefault="008A240A" w:rsidP="00200DD5">
      <w:pPr>
        <w:spacing w:before="0"/>
        <w:ind w:left="567" w:right="567" w:firstLine="709"/>
        <w:contextualSpacing w:val="0"/>
        <w:rPr>
          <w:rFonts w:cs="Tahoma"/>
          <w:color w:val="auto"/>
          <w:szCs w:val="26"/>
        </w:rPr>
      </w:pPr>
      <w:r w:rsidRPr="008A240A">
        <w:rPr>
          <w:rFonts w:cs="Tahoma"/>
          <w:color w:val="auto"/>
          <w:szCs w:val="26"/>
          <w:lang w:val="en-US"/>
        </w:rPr>
        <w:t>Entry fee amounts:</w:t>
      </w:r>
    </w:p>
    <w:tbl>
      <w:tblPr>
        <w:tblW w:w="1081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402"/>
        <w:gridCol w:w="838"/>
        <w:gridCol w:w="1643"/>
        <w:gridCol w:w="1643"/>
        <w:gridCol w:w="1643"/>
        <w:gridCol w:w="1644"/>
      </w:tblGrid>
      <w:tr w:rsidR="007F7868" w:rsidRPr="00C4622A" w:rsidTr="0075526C">
        <w:trPr>
          <w:cantSplit/>
          <w:trHeight w:val="1134"/>
          <w:jc w:val="center"/>
        </w:trPr>
        <w:tc>
          <w:tcPr>
            <w:tcW w:w="3402" w:type="dxa"/>
            <w:tcBorders>
              <w:top w:val="single" w:sz="18" w:space="0" w:color="auto"/>
              <w:left w:val="single" w:sz="18" w:space="0" w:color="auto"/>
              <w:bottom w:val="single" w:sz="18" w:space="0" w:color="auto"/>
              <w:right w:val="single" w:sz="18" w:space="0" w:color="auto"/>
            </w:tcBorders>
            <w:shd w:val="clear" w:color="auto" w:fill="auto"/>
          </w:tcPr>
          <w:p w:rsidR="007F7868" w:rsidRPr="00BE0D6E" w:rsidRDefault="007F7868" w:rsidP="009D7878">
            <w:pPr>
              <w:spacing w:before="0"/>
              <w:ind w:firstLine="0"/>
              <w:contextualSpacing w:val="0"/>
              <w:jc w:val="center"/>
              <w:rPr>
                <w:rFonts w:cs="Tahoma"/>
                <w:color w:val="auto"/>
                <w:sz w:val="28"/>
                <w:szCs w:val="28"/>
                <w:highlight w:val="none"/>
                <w:shd w:val="clear" w:color="auto" w:fill="FFFFFF"/>
              </w:rPr>
            </w:pPr>
          </w:p>
        </w:tc>
        <w:tc>
          <w:tcPr>
            <w:tcW w:w="838"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7F7868" w:rsidRPr="00C4622A" w:rsidRDefault="008A240A" w:rsidP="009D7878">
            <w:pPr>
              <w:spacing w:before="0"/>
              <w:ind w:left="113" w:right="113" w:firstLine="0"/>
              <w:contextualSpacing w:val="0"/>
              <w:jc w:val="center"/>
              <w:rPr>
                <w:rFonts w:cs="Tahoma"/>
                <w:b/>
                <w:color w:val="auto"/>
                <w:sz w:val="28"/>
                <w:szCs w:val="28"/>
                <w:highlight w:val="none"/>
                <w:shd w:val="clear" w:color="auto" w:fill="FFFFFF"/>
              </w:rPr>
            </w:pPr>
            <w:r>
              <w:rPr>
                <w:rFonts w:cs="Tahoma"/>
                <w:b/>
                <w:color w:val="auto"/>
                <w:sz w:val="28"/>
                <w:szCs w:val="28"/>
                <w:highlight w:val="none"/>
                <w:lang w:val="en-US"/>
              </w:rPr>
              <w:t>Number of starts</w:t>
            </w:r>
          </w:p>
        </w:tc>
        <w:tc>
          <w:tcPr>
            <w:tcW w:w="1643" w:type="dxa"/>
            <w:tcBorders>
              <w:top w:val="single" w:sz="18" w:space="0" w:color="auto"/>
              <w:left w:val="single" w:sz="18" w:space="0" w:color="auto"/>
              <w:bottom w:val="single" w:sz="18" w:space="0" w:color="auto"/>
              <w:right w:val="single" w:sz="18" w:space="0" w:color="auto"/>
            </w:tcBorders>
            <w:shd w:val="clear" w:color="auto" w:fill="auto"/>
          </w:tcPr>
          <w:p w:rsidR="007F7868" w:rsidRPr="00C4622A" w:rsidRDefault="007F7868" w:rsidP="0075526C">
            <w:pPr>
              <w:spacing w:before="0"/>
              <w:ind w:firstLine="0"/>
              <w:contextualSpacing w:val="0"/>
              <w:jc w:val="center"/>
              <w:rPr>
                <w:rFonts w:cs="Tahoma"/>
                <w:b/>
                <w:color w:val="auto"/>
                <w:sz w:val="28"/>
                <w:szCs w:val="28"/>
                <w:highlight w:val="none"/>
                <w:shd w:val="clear" w:color="auto" w:fill="FFFFFF"/>
              </w:rPr>
            </w:pPr>
            <w:r w:rsidRPr="00C4622A">
              <w:rPr>
                <w:b/>
                <w:noProof/>
                <w:color w:val="auto"/>
                <w:sz w:val="28"/>
                <w:highlight w:val="none"/>
              </w:rPr>
              <w:drawing>
                <wp:anchor distT="0" distB="0" distL="114300" distR="114300" simplePos="0" relativeHeight="251667456" behindDoc="0" locked="0" layoutInCell="1" allowOverlap="1" wp14:anchorId="17EAF9DE" wp14:editId="2C8068B4">
                  <wp:simplePos x="0" y="0"/>
                  <wp:positionH relativeFrom="margin">
                    <wp:posOffset>233045</wp:posOffset>
                  </wp:positionH>
                  <wp:positionV relativeFrom="margin">
                    <wp:posOffset>4445</wp:posOffset>
                  </wp:positionV>
                  <wp:extent cx="481330" cy="481330"/>
                  <wp:effectExtent l="0" t="0" r="0" b="0"/>
                  <wp:wrapSquare wrapText="bothSides"/>
                  <wp:docPr id="45" name="Рисунок 45" descr="a_800d04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_800d04c0-2"/>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14:sizeRelH relativeFrom="page">
                    <wp14:pctWidth>0</wp14:pctWidth>
                  </wp14:sizeRelH>
                  <wp14:sizeRelV relativeFrom="page">
                    <wp14:pctHeight>0</wp14:pctHeight>
                  </wp14:sizeRelV>
                </wp:anchor>
              </w:drawing>
            </w:r>
            <w:r w:rsidRPr="00C4622A">
              <w:rPr>
                <w:rFonts w:cs="Tahoma"/>
                <w:b/>
                <w:color w:val="auto"/>
                <w:sz w:val="28"/>
                <w:szCs w:val="28"/>
                <w:highlight w:val="none"/>
              </w:rPr>
              <w:t>М</w:t>
            </w:r>
            <w:r w:rsidR="008A240A">
              <w:rPr>
                <w:rFonts w:cs="Tahoma"/>
                <w:b/>
                <w:color w:val="auto"/>
                <w:sz w:val="28"/>
                <w:szCs w:val="28"/>
                <w:highlight w:val="none"/>
                <w:lang w:val="en-US"/>
              </w:rPr>
              <w:t>W</w:t>
            </w:r>
            <w:r w:rsidRPr="00C4622A">
              <w:rPr>
                <w:rFonts w:cs="Tahoma"/>
                <w:b/>
                <w:color w:val="auto"/>
                <w:sz w:val="28"/>
                <w:szCs w:val="28"/>
                <w:highlight w:val="none"/>
              </w:rPr>
              <w:t>1</w:t>
            </w:r>
            <w:r w:rsidR="00B23DA8">
              <w:rPr>
                <w:rFonts w:cs="Tahoma"/>
                <w:b/>
                <w:color w:val="auto"/>
                <w:sz w:val="28"/>
                <w:szCs w:val="28"/>
                <w:highlight w:val="none"/>
              </w:rPr>
              <w:t>0</w:t>
            </w:r>
            <w:r w:rsidRPr="00C4622A">
              <w:rPr>
                <w:rFonts w:cs="Tahoma"/>
                <w:b/>
                <w:color w:val="auto"/>
                <w:sz w:val="28"/>
                <w:szCs w:val="28"/>
                <w:highlight w:val="none"/>
              </w:rPr>
              <w:t>-1</w:t>
            </w:r>
            <w:r w:rsidR="00F92A57">
              <w:rPr>
                <w:rFonts w:cs="Tahoma"/>
                <w:b/>
                <w:color w:val="auto"/>
                <w:sz w:val="28"/>
                <w:szCs w:val="28"/>
                <w:highlight w:val="none"/>
              </w:rPr>
              <w:t>8</w:t>
            </w:r>
          </w:p>
          <w:p w:rsidR="007F7868" w:rsidRPr="0075526C" w:rsidRDefault="007F7868" w:rsidP="008A240A">
            <w:pPr>
              <w:spacing w:before="0"/>
              <w:ind w:firstLine="0"/>
              <w:contextualSpacing w:val="0"/>
              <w:jc w:val="center"/>
              <w:rPr>
                <w:rFonts w:cs="Tahoma"/>
                <w:b/>
                <w:color w:val="auto"/>
                <w:sz w:val="28"/>
                <w:szCs w:val="28"/>
                <w:highlight w:val="none"/>
                <w:lang w:val="en-US"/>
              </w:rPr>
            </w:pPr>
            <w:r w:rsidRPr="00C4622A">
              <w:rPr>
                <w:rFonts w:cs="Tahoma"/>
                <w:b/>
                <w:color w:val="auto"/>
                <w:sz w:val="28"/>
                <w:szCs w:val="28"/>
                <w:highlight w:val="none"/>
              </w:rPr>
              <w:t>М</w:t>
            </w:r>
            <w:r w:rsidR="008A240A">
              <w:rPr>
                <w:rFonts w:cs="Tahoma"/>
                <w:b/>
                <w:color w:val="auto"/>
                <w:sz w:val="28"/>
                <w:szCs w:val="28"/>
                <w:highlight w:val="none"/>
                <w:lang w:val="en-US"/>
              </w:rPr>
              <w:t>W</w:t>
            </w:r>
            <w:r w:rsidRPr="00C4622A">
              <w:rPr>
                <w:rFonts w:cs="Tahoma"/>
                <w:b/>
                <w:color w:val="auto"/>
                <w:sz w:val="28"/>
                <w:szCs w:val="28"/>
                <w:highlight w:val="none"/>
              </w:rPr>
              <w:t xml:space="preserve"> 65</w:t>
            </w:r>
            <w:r w:rsidR="00AF5EF3">
              <w:rPr>
                <w:rFonts w:cs="Tahoma"/>
                <w:b/>
                <w:color w:val="auto"/>
                <w:sz w:val="28"/>
                <w:szCs w:val="28"/>
                <w:highlight w:val="none"/>
                <w:lang w:val="en-US"/>
              </w:rPr>
              <w:t>,70</w:t>
            </w:r>
          </w:p>
        </w:tc>
        <w:tc>
          <w:tcPr>
            <w:tcW w:w="1643" w:type="dxa"/>
            <w:tcBorders>
              <w:top w:val="single" w:sz="18" w:space="0" w:color="auto"/>
              <w:left w:val="single" w:sz="18" w:space="0" w:color="auto"/>
              <w:bottom w:val="single" w:sz="18" w:space="0" w:color="auto"/>
              <w:right w:val="single" w:sz="18" w:space="0" w:color="auto"/>
            </w:tcBorders>
            <w:shd w:val="clear" w:color="auto" w:fill="auto"/>
          </w:tcPr>
          <w:p w:rsidR="007F7868" w:rsidRPr="00C4622A" w:rsidRDefault="0075526C" w:rsidP="0075526C">
            <w:pPr>
              <w:spacing w:before="0"/>
              <w:ind w:firstLine="0"/>
              <w:contextualSpacing w:val="0"/>
              <w:jc w:val="center"/>
              <w:rPr>
                <w:rFonts w:cs="Tahoma"/>
                <w:b/>
                <w:color w:val="auto"/>
                <w:sz w:val="28"/>
                <w:szCs w:val="28"/>
                <w:highlight w:val="none"/>
                <w:shd w:val="clear" w:color="auto" w:fill="FFFFFF"/>
              </w:rPr>
            </w:pPr>
            <w:r w:rsidRPr="00C4622A">
              <w:rPr>
                <w:b/>
                <w:noProof/>
                <w:color w:val="auto"/>
                <w:sz w:val="28"/>
                <w:highlight w:val="none"/>
              </w:rPr>
              <w:drawing>
                <wp:anchor distT="0" distB="0" distL="114300" distR="114300" simplePos="0" relativeHeight="251668480" behindDoc="0" locked="0" layoutInCell="1" allowOverlap="1" wp14:anchorId="38B9E143" wp14:editId="4E03A30D">
                  <wp:simplePos x="0" y="0"/>
                  <wp:positionH relativeFrom="margin">
                    <wp:posOffset>248920</wp:posOffset>
                  </wp:positionH>
                  <wp:positionV relativeFrom="margin">
                    <wp:posOffset>-74930</wp:posOffset>
                  </wp:positionV>
                  <wp:extent cx="481330" cy="481330"/>
                  <wp:effectExtent l="0" t="0" r="0" b="0"/>
                  <wp:wrapSquare wrapText="bothSides"/>
                  <wp:docPr id="7" name="Рисунок 7" descr="a_800d04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_800d04c0-2"/>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14:sizeRelH relativeFrom="page">
                    <wp14:pctWidth>0</wp14:pctWidth>
                  </wp14:sizeRelH>
                  <wp14:sizeRelV relativeFrom="page">
                    <wp14:pctHeight>0</wp14:pctHeight>
                  </wp14:sizeRelV>
                </wp:anchor>
              </w:drawing>
            </w:r>
            <w:r w:rsidR="007F7868" w:rsidRPr="00C4622A">
              <w:rPr>
                <w:rFonts w:cs="Tahoma"/>
                <w:b/>
                <w:color w:val="auto"/>
                <w:sz w:val="28"/>
                <w:szCs w:val="28"/>
                <w:highlight w:val="none"/>
              </w:rPr>
              <w:t>М</w:t>
            </w:r>
            <w:del w:id="13" w:author="User" w:date="2015-03-17T21:53:00Z">
              <w:r w:rsidR="007F7868" w:rsidRPr="00C4622A">
                <w:rPr>
                  <w:noProof/>
                  <w:sz w:val="28"/>
                  <w:szCs w:val="28"/>
                  <w:highlight w:val="none"/>
                  <w:rPrChange w:id="14" w:author="Unknown">
                    <w:rPr>
                      <w:noProof/>
                    </w:rPr>
                  </w:rPrChange>
                </w:rPr>
                <w:drawing>
                  <wp:anchor distT="0" distB="0" distL="114300" distR="114300" simplePos="0" relativeHeight="251666432" behindDoc="0" locked="0" layoutInCell="1" allowOverlap="1" wp14:anchorId="553D9DED" wp14:editId="37E07373">
                    <wp:simplePos x="0" y="0"/>
                    <wp:positionH relativeFrom="margin">
                      <wp:align>center</wp:align>
                    </wp:positionH>
                    <wp:positionV relativeFrom="margin">
                      <wp:align>top</wp:align>
                    </wp:positionV>
                    <wp:extent cx="481330" cy="481330"/>
                    <wp:effectExtent l="0" t="0" r="0" b="0"/>
                    <wp:wrapSquare wrapText="bothSides"/>
                    <wp:docPr id="43" name="Рисунок 43" descr="a_800d04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_800d04c0-2"/>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14:sizeRelH relativeFrom="page">
                      <wp14:pctWidth>0</wp14:pctWidth>
                    </wp14:sizeRelH>
                    <wp14:sizeRelV relativeFrom="page">
                      <wp14:pctHeight>0</wp14:pctHeight>
                    </wp14:sizeRelV>
                  </wp:anchor>
                </w:drawing>
              </w:r>
            </w:del>
            <w:r w:rsidR="008A240A">
              <w:rPr>
                <w:rFonts w:cs="Tahoma"/>
                <w:b/>
                <w:color w:val="auto"/>
                <w:sz w:val="28"/>
                <w:szCs w:val="28"/>
                <w:highlight w:val="none"/>
                <w:lang w:val="en-US"/>
              </w:rPr>
              <w:t>W</w:t>
            </w:r>
            <w:r w:rsidR="007F7868" w:rsidRPr="00C4622A">
              <w:rPr>
                <w:rFonts w:cs="Tahoma"/>
                <w:b/>
                <w:color w:val="auto"/>
                <w:sz w:val="28"/>
                <w:szCs w:val="28"/>
                <w:highlight w:val="none"/>
              </w:rPr>
              <w:t xml:space="preserve"> 21</w:t>
            </w:r>
            <w:r w:rsidR="00C0388F">
              <w:rPr>
                <w:rFonts w:cs="Tahoma"/>
                <w:b/>
                <w:color w:val="auto"/>
                <w:sz w:val="28"/>
                <w:szCs w:val="28"/>
                <w:highlight w:val="none"/>
              </w:rPr>
              <w:t>А</w:t>
            </w:r>
            <w:r w:rsidR="007F7868" w:rsidRPr="00C4622A">
              <w:rPr>
                <w:rFonts w:cs="Tahoma"/>
                <w:b/>
                <w:color w:val="auto"/>
                <w:sz w:val="28"/>
                <w:szCs w:val="28"/>
                <w:highlight w:val="none"/>
              </w:rPr>
              <w:t>,</w:t>
            </w:r>
          </w:p>
          <w:p w:rsidR="007F7868" w:rsidRPr="00C4622A" w:rsidRDefault="007F7868" w:rsidP="0075526C">
            <w:pPr>
              <w:spacing w:before="0"/>
              <w:ind w:firstLine="0"/>
              <w:contextualSpacing w:val="0"/>
              <w:jc w:val="center"/>
              <w:rPr>
                <w:rFonts w:cs="Tahoma"/>
                <w:b/>
                <w:color w:val="auto"/>
                <w:sz w:val="28"/>
                <w:szCs w:val="28"/>
                <w:highlight w:val="none"/>
                <w:shd w:val="clear" w:color="auto" w:fill="FFFFFF"/>
              </w:rPr>
            </w:pPr>
            <w:r w:rsidRPr="00C4622A">
              <w:rPr>
                <w:rFonts w:cs="Tahoma"/>
                <w:b/>
                <w:color w:val="auto"/>
                <w:sz w:val="28"/>
                <w:szCs w:val="28"/>
                <w:highlight w:val="none"/>
              </w:rPr>
              <w:t>35-60</w:t>
            </w:r>
          </w:p>
        </w:tc>
        <w:tc>
          <w:tcPr>
            <w:tcW w:w="1643" w:type="dxa"/>
            <w:tcBorders>
              <w:top w:val="single" w:sz="18" w:space="0" w:color="auto"/>
              <w:left w:val="single" w:sz="18" w:space="0" w:color="auto"/>
              <w:bottom w:val="single" w:sz="18" w:space="0" w:color="auto"/>
              <w:right w:val="single" w:sz="18" w:space="0" w:color="auto"/>
            </w:tcBorders>
            <w:shd w:val="clear" w:color="auto" w:fill="auto"/>
          </w:tcPr>
          <w:p w:rsidR="00AF5EF3" w:rsidRDefault="00AF5EF3" w:rsidP="0075526C">
            <w:pPr>
              <w:spacing w:before="0"/>
              <w:ind w:firstLine="0"/>
              <w:contextualSpacing w:val="0"/>
              <w:jc w:val="center"/>
              <w:rPr>
                <w:rFonts w:cs="Tahoma"/>
                <w:b/>
                <w:color w:val="auto"/>
                <w:sz w:val="28"/>
                <w:szCs w:val="28"/>
                <w:highlight w:val="none"/>
              </w:rPr>
            </w:pPr>
            <w:r>
              <w:rPr>
                <w:rFonts w:cs="Tahoma"/>
                <w:b/>
                <w:noProof/>
                <w:color w:val="auto"/>
                <w:sz w:val="28"/>
                <w:szCs w:val="28"/>
                <w:highlight w:val="none"/>
              </w:rPr>
              <w:drawing>
                <wp:inline distT="0" distB="0" distL="0" distR="0" wp14:anchorId="57F24636">
                  <wp:extent cx="481330" cy="4813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p w:rsidR="007F7868" w:rsidRDefault="00AF5EF3" w:rsidP="0075526C">
            <w:pPr>
              <w:spacing w:before="0"/>
              <w:ind w:firstLine="0"/>
              <w:contextualSpacing w:val="0"/>
              <w:jc w:val="center"/>
              <w:rPr>
                <w:rFonts w:cs="Tahoma"/>
                <w:b/>
                <w:color w:val="auto"/>
                <w:sz w:val="28"/>
                <w:szCs w:val="28"/>
                <w:highlight w:val="none"/>
                <w:lang w:val="en-US"/>
              </w:rPr>
            </w:pPr>
            <w:r>
              <w:rPr>
                <w:rFonts w:cs="Tahoma"/>
                <w:b/>
                <w:color w:val="auto"/>
                <w:sz w:val="28"/>
                <w:szCs w:val="28"/>
                <w:highlight w:val="none"/>
                <w:lang w:val="en-US"/>
              </w:rPr>
              <w:t>M</w:t>
            </w:r>
            <w:r w:rsidR="008A240A">
              <w:rPr>
                <w:rFonts w:cs="Tahoma"/>
                <w:b/>
                <w:color w:val="auto"/>
                <w:sz w:val="28"/>
                <w:szCs w:val="28"/>
                <w:highlight w:val="none"/>
                <w:lang w:val="en-US"/>
              </w:rPr>
              <w:t>W</w:t>
            </w:r>
            <w:r>
              <w:rPr>
                <w:rFonts w:cs="Tahoma"/>
                <w:b/>
                <w:color w:val="auto"/>
                <w:sz w:val="28"/>
                <w:szCs w:val="28"/>
                <w:highlight w:val="none"/>
                <w:lang w:val="en-US"/>
              </w:rPr>
              <w:t>21E</w:t>
            </w:r>
          </w:p>
          <w:p w:rsidR="007F7868" w:rsidRPr="00C4622A" w:rsidRDefault="007F7868" w:rsidP="0075526C">
            <w:pPr>
              <w:spacing w:before="0"/>
              <w:ind w:firstLine="0"/>
              <w:contextualSpacing w:val="0"/>
              <w:jc w:val="center"/>
              <w:rPr>
                <w:rFonts w:cs="Tahoma"/>
                <w:b/>
                <w:color w:val="auto"/>
                <w:sz w:val="28"/>
                <w:szCs w:val="28"/>
                <w:highlight w:val="none"/>
                <w:shd w:val="clear" w:color="auto" w:fill="FFFFFF"/>
              </w:rPr>
            </w:pPr>
          </w:p>
        </w:tc>
        <w:tc>
          <w:tcPr>
            <w:tcW w:w="1644" w:type="dxa"/>
            <w:tcBorders>
              <w:top w:val="single" w:sz="18" w:space="0" w:color="auto"/>
              <w:left w:val="single" w:sz="18" w:space="0" w:color="auto"/>
              <w:bottom w:val="single" w:sz="18" w:space="0" w:color="auto"/>
              <w:right w:val="single" w:sz="18" w:space="0" w:color="auto"/>
            </w:tcBorders>
            <w:shd w:val="clear" w:color="auto" w:fill="auto"/>
          </w:tcPr>
          <w:p w:rsidR="00AF5EF3" w:rsidRDefault="00AF5EF3" w:rsidP="0075526C">
            <w:pPr>
              <w:spacing w:before="0"/>
              <w:ind w:firstLine="0"/>
              <w:contextualSpacing w:val="0"/>
              <w:jc w:val="center"/>
              <w:rPr>
                <w:rFonts w:cs="Tahoma"/>
                <w:b/>
                <w:color w:val="auto"/>
                <w:sz w:val="28"/>
                <w:szCs w:val="28"/>
                <w:highlight w:val="none"/>
                <w:lang w:val="en-US"/>
              </w:rPr>
            </w:pPr>
            <w:r>
              <w:rPr>
                <w:rFonts w:cs="Tahoma"/>
                <w:b/>
                <w:noProof/>
                <w:color w:val="auto"/>
                <w:sz w:val="28"/>
                <w:szCs w:val="28"/>
                <w:highlight w:val="none"/>
              </w:rPr>
              <w:drawing>
                <wp:inline distT="0" distB="0" distL="0" distR="0" wp14:anchorId="296237E9" wp14:editId="38079DC4">
                  <wp:extent cx="481330" cy="4813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p w:rsidR="007F7868" w:rsidRPr="00AF5EF3" w:rsidRDefault="00AF5EF3" w:rsidP="0075526C">
            <w:pPr>
              <w:spacing w:before="0"/>
              <w:ind w:firstLine="0"/>
              <w:contextualSpacing w:val="0"/>
              <w:jc w:val="center"/>
              <w:rPr>
                <w:rFonts w:cs="Tahoma"/>
                <w:b/>
                <w:color w:val="auto"/>
                <w:sz w:val="28"/>
                <w:szCs w:val="28"/>
                <w:highlight w:val="none"/>
                <w:lang w:val="en-US"/>
              </w:rPr>
            </w:pPr>
            <w:r>
              <w:rPr>
                <w:rFonts w:cs="Tahoma"/>
                <w:b/>
                <w:color w:val="auto"/>
                <w:sz w:val="28"/>
                <w:szCs w:val="28"/>
                <w:highlight w:val="none"/>
                <w:lang w:val="en-US"/>
              </w:rPr>
              <w:t>Open 1</w:t>
            </w:r>
          </w:p>
          <w:p w:rsidR="007F7868" w:rsidRPr="00C4622A" w:rsidRDefault="00AF5EF3" w:rsidP="0075526C">
            <w:pPr>
              <w:spacing w:before="0"/>
              <w:ind w:firstLine="0"/>
              <w:contextualSpacing w:val="0"/>
              <w:jc w:val="center"/>
              <w:rPr>
                <w:rFonts w:cs="Tahoma"/>
                <w:b/>
                <w:color w:val="auto"/>
                <w:sz w:val="28"/>
                <w:szCs w:val="28"/>
                <w:highlight w:val="none"/>
                <w:shd w:val="clear" w:color="auto" w:fill="FFFFFF"/>
                <w:lang w:val="en-US"/>
              </w:rPr>
            </w:pPr>
            <w:r>
              <w:rPr>
                <w:rFonts w:cs="Tahoma"/>
                <w:b/>
                <w:color w:val="auto"/>
                <w:sz w:val="28"/>
                <w:szCs w:val="28"/>
                <w:highlight w:val="none"/>
                <w:lang w:val="en-US"/>
              </w:rPr>
              <w:t>Open2</w:t>
            </w:r>
          </w:p>
        </w:tc>
      </w:tr>
      <w:tr w:rsidR="007F7868" w:rsidRPr="00C4622A" w:rsidTr="009D7878">
        <w:trPr>
          <w:trHeight w:val="382"/>
          <w:jc w:val="center"/>
        </w:trPr>
        <w:tc>
          <w:tcPr>
            <w:tcW w:w="3402" w:type="dxa"/>
            <w:vMerge w:val="restart"/>
            <w:tcBorders>
              <w:top w:val="single" w:sz="18" w:space="0" w:color="auto"/>
              <w:left w:val="single" w:sz="18" w:space="0" w:color="auto"/>
              <w:right w:val="single" w:sz="18" w:space="0" w:color="auto"/>
            </w:tcBorders>
            <w:shd w:val="clear" w:color="auto" w:fill="auto"/>
          </w:tcPr>
          <w:p w:rsidR="008A240A" w:rsidRPr="008A240A" w:rsidRDefault="008A240A" w:rsidP="008A240A">
            <w:pPr>
              <w:spacing w:before="0"/>
              <w:ind w:firstLine="0"/>
              <w:contextualSpacing w:val="0"/>
              <w:jc w:val="left"/>
              <w:rPr>
                <w:rFonts w:cs="Tahoma"/>
                <w:b/>
                <w:color w:val="auto"/>
                <w:sz w:val="28"/>
                <w:szCs w:val="28"/>
                <w:highlight w:val="none"/>
                <w:lang w:val="en-US"/>
              </w:rPr>
            </w:pPr>
            <w:r w:rsidRPr="008A240A">
              <w:rPr>
                <w:rFonts w:cs="Tahoma"/>
                <w:b/>
                <w:bCs/>
                <w:color w:val="auto"/>
                <w:sz w:val="28"/>
                <w:szCs w:val="28"/>
                <w:highlight w:val="none"/>
                <w:lang w:val="en-US"/>
              </w:rPr>
              <w:t xml:space="preserve">Fee when applying before </w:t>
            </w:r>
            <w:r w:rsidRPr="008A240A">
              <w:rPr>
                <w:rFonts w:cs="Tahoma"/>
                <w:b/>
                <w:color w:val="auto"/>
                <w:sz w:val="28"/>
                <w:szCs w:val="28"/>
                <w:highlight w:val="none"/>
                <w:lang w:val="en-US"/>
              </w:rPr>
              <w:t>09.04.2018</w:t>
            </w:r>
          </w:p>
          <w:p w:rsidR="007F7868" w:rsidRPr="004024BA" w:rsidRDefault="008A240A" w:rsidP="008A240A">
            <w:pPr>
              <w:spacing w:before="0"/>
              <w:ind w:firstLine="0"/>
              <w:contextualSpacing w:val="0"/>
              <w:jc w:val="left"/>
              <w:rPr>
                <w:rFonts w:cs="Tahoma"/>
                <w:b/>
                <w:color w:val="auto"/>
                <w:sz w:val="28"/>
                <w:szCs w:val="28"/>
                <w:highlight w:val="none"/>
                <w:shd w:val="clear" w:color="auto" w:fill="FFFFFF"/>
                <w:lang w:val="en-US"/>
              </w:rPr>
            </w:pPr>
            <w:r w:rsidRPr="008A240A">
              <w:rPr>
                <w:rFonts w:cs="Tahoma"/>
                <w:b/>
                <w:color w:val="auto"/>
                <w:sz w:val="28"/>
                <w:szCs w:val="28"/>
                <w:highlight w:val="none"/>
                <w:lang w:val="en-US"/>
              </w:rPr>
              <w:t>(both dates inclusive)</w:t>
            </w:r>
          </w:p>
        </w:tc>
        <w:tc>
          <w:tcPr>
            <w:tcW w:w="838" w:type="dxa"/>
            <w:tcBorders>
              <w:top w:val="single" w:sz="18" w:space="0" w:color="auto"/>
              <w:left w:val="single" w:sz="18" w:space="0" w:color="auto"/>
              <w:bottom w:val="single" w:sz="4" w:space="0" w:color="auto"/>
              <w:right w:val="single" w:sz="18" w:space="0" w:color="auto"/>
            </w:tcBorders>
            <w:shd w:val="clear" w:color="auto" w:fill="auto"/>
            <w:vAlign w:val="center"/>
          </w:tcPr>
          <w:p w:rsidR="007F7868" w:rsidRPr="00C4622A" w:rsidRDefault="007F7868" w:rsidP="009D7878">
            <w:pPr>
              <w:spacing w:before="0"/>
              <w:ind w:firstLine="0"/>
              <w:contextualSpacing w:val="0"/>
              <w:jc w:val="center"/>
              <w:rPr>
                <w:rFonts w:cs="Tahoma"/>
                <w:b/>
                <w:color w:val="auto"/>
                <w:sz w:val="28"/>
                <w:szCs w:val="28"/>
                <w:highlight w:val="none"/>
                <w:shd w:val="clear" w:color="auto" w:fill="FFFFFF"/>
              </w:rPr>
            </w:pPr>
            <w:r w:rsidRPr="00C4622A">
              <w:rPr>
                <w:rFonts w:cs="Tahoma"/>
                <w:b/>
                <w:color w:val="auto"/>
                <w:sz w:val="28"/>
                <w:szCs w:val="28"/>
                <w:highlight w:val="none"/>
              </w:rPr>
              <w:t>1</w:t>
            </w:r>
          </w:p>
        </w:tc>
        <w:tc>
          <w:tcPr>
            <w:tcW w:w="1643" w:type="dxa"/>
            <w:tcBorders>
              <w:top w:val="single" w:sz="18"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9</w:t>
            </w:r>
          </w:p>
        </w:tc>
        <w:tc>
          <w:tcPr>
            <w:tcW w:w="1643" w:type="dxa"/>
            <w:tcBorders>
              <w:top w:val="single" w:sz="18"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12</w:t>
            </w:r>
          </w:p>
        </w:tc>
        <w:tc>
          <w:tcPr>
            <w:tcW w:w="1643" w:type="dxa"/>
            <w:tcBorders>
              <w:top w:val="single" w:sz="18"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B23DA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15</w:t>
            </w:r>
          </w:p>
        </w:tc>
        <w:tc>
          <w:tcPr>
            <w:tcW w:w="1644" w:type="dxa"/>
            <w:tcBorders>
              <w:top w:val="single" w:sz="18" w:space="0" w:color="auto"/>
              <w:left w:val="single" w:sz="18" w:space="0" w:color="auto"/>
              <w:bottom w:val="single" w:sz="4" w:space="0" w:color="auto"/>
              <w:right w:val="single" w:sz="18" w:space="0" w:color="auto"/>
            </w:tcBorders>
            <w:shd w:val="clear" w:color="auto" w:fill="auto"/>
            <w:vAlign w:val="center"/>
          </w:tcPr>
          <w:p w:rsidR="007F7868" w:rsidRPr="00580320" w:rsidRDefault="00580320" w:rsidP="009D7878">
            <w:pPr>
              <w:spacing w:before="0"/>
              <w:ind w:firstLine="0"/>
              <w:contextualSpacing w:val="0"/>
              <w:jc w:val="center"/>
              <w:rPr>
                <w:rFonts w:cs="Tahoma"/>
                <w:b/>
                <w:color w:val="auto"/>
                <w:sz w:val="28"/>
                <w:szCs w:val="28"/>
                <w:highlight w:val="none"/>
                <w:shd w:val="clear" w:color="auto" w:fill="FFFFFF"/>
                <w:lang w:val="en-US"/>
              </w:rPr>
            </w:pPr>
            <w:r>
              <w:rPr>
                <w:rFonts w:cs="Tahoma"/>
                <w:b/>
                <w:color w:val="auto"/>
                <w:sz w:val="28"/>
                <w:szCs w:val="28"/>
                <w:highlight w:val="none"/>
                <w:shd w:val="clear" w:color="auto" w:fill="FFFFFF"/>
                <w:lang w:val="en-US"/>
              </w:rPr>
              <w:t>6</w:t>
            </w:r>
          </w:p>
        </w:tc>
      </w:tr>
      <w:tr w:rsidR="007F7868" w:rsidRPr="00C4622A" w:rsidTr="009D7878">
        <w:trPr>
          <w:trHeight w:val="382"/>
          <w:jc w:val="center"/>
        </w:trPr>
        <w:tc>
          <w:tcPr>
            <w:tcW w:w="3402" w:type="dxa"/>
            <w:vMerge/>
            <w:tcBorders>
              <w:left w:val="single" w:sz="18" w:space="0" w:color="auto"/>
              <w:right w:val="single" w:sz="18" w:space="0" w:color="auto"/>
            </w:tcBorders>
            <w:shd w:val="clear" w:color="auto" w:fill="auto"/>
          </w:tcPr>
          <w:p w:rsidR="007F7868" w:rsidRPr="00C4622A" w:rsidRDefault="007F7868" w:rsidP="009D7878">
            <w:pPr>
              <w:spacing w:before="0"/>
              <w:ind w:firstLine="0"/>
              <w:contextualSpacing w:val="0"/>
              <w:jc w:val="left"/>
              <w:rPr>
                <w:rFonts w:cs="Tahoma"/>
                <w:b/>
                <w:color w:val="auto"/>
                <w:sz w:val="28"/>
                <w:szCs w:val="28"/>
                <w:highlight w:val="none"/>
                <w:shd w:val="clear" w:color="auto" w:fill="FFFFFF"/>
              </w:rPr>
            </w:pPr>
          </w:p>
        </w:tc>
        <w:tc>
          <w:tcPr>
            <w:tcW w:w="838"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7F7868" w:rsidP="009D7878">
            <w:pPr>
              <w:spacing w:before="0"/>
              <w:ind w:firstLine="0"/>
              <w:contextualSpacing w:val="0"/>
              <w:jc w:val="center"/>
              <w:rPr>
                <w:rFonts w:cs="Tahoma"/>
                <w:b/>
                <w:color w:val="auto"/>
                <w:sz w:val="28"/>
                <w:szCs w:val="28"/>
                <w:highlight w:val="none"/>
                <w:shd w:val="clear" w:color="auto" w:fill="FFFFFF"/>
              </w:rPr>
            </w:pPr>
            <w:r w:rsidRPr="00C4622A">
              <w:rPr>
                <w:rFonts w:cs="Tahoma"/>
                <w:b/>
                <w:color w:val="auto"/>
                <w:sz w:val="28"/>
                <w:szCs w:val="28"/>
                <w:highlight w:val="none"/>
              </w:rPr>
              <w:t>2</w:t>
            </w:r>
          </w:p>
        </w:tc>
        <w:tc>
          <w:tcPr>
            <w:tcW w:w="1643"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16</w:t>
            </w:r>
          </w:p>
        </w:tc>
        <w:tc>
          <w:tcPr>
            <w:tcW w:w="1643"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22</w:t>
            </w:r>
          </w:p>
        </w:tc>
        <w:tc>
          <w:tcPr>
            <w:tcW w:w="1643"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28</w:t>
            </w:r>
          </w:p>
        </w:tc>
        <w:tc>
          <w:tcPr>
            <w:tcW w:w="1644"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580320" w:rsidRDefault="00B23DA8" w:rsidP="00580320">
            <w:pPr>
              <w:spacing w:before="0"/>
              <w:ind w:firstLine="0"/>
              <w:contextualSpacing w:val="0"/>
              <w:jc w:val="center"/>
              <w:rPr>
                <w:rFonts w:cs="Tahoma"/>
                <w:b/>
                <w:color w:val="auto"/>
                <w:sz w:val="28"/>
                <w:szCs w:val="28"/>
                <w:highlight w:val="none"/>
                <w:shd w:val="clear" w:color="auto" w:fill="FFFFFF"/>
                <w:lang w:val="en-US"/>
              </w:rPr>
            </w:pPr>
            <w:r>
              <w:rPr>
                <w:rFonts w:cs="Tahoma"/>
                <w:b/>
                <w:color w:val="auto"/>
                <w:sz w:val="28"/>
                <w:szCs w:val="28"/>
                <w:highlight w:val="none"/>
                <w:shd w:val="clear" w:color="auto" w:fill="FFFFFF"/>
              </w:rPr>
              <w:t>1</w:t>
            </w:r>
            <w:r w:rsidR="00580320">
              <w:rPr>
                <w:rFonts w:cs="Tahoma"/>
                <w:b/>
                <w:color w:val="auto"/>
                <w:sz w:val="28"/>
                <w:szCs w:val="28"/>
                <w:highlight w:val="none"/>
                <w:shd w:val="clear" w:color="auto" w:fill="FFFFFF"/>
                <w:lang w:val="en-US"/>
              </w:rPr>
              <w:t>2</w:t>
            </w:r>
          </w:p>
        </w:tc>
      </w:tr>
      <w:tr w:rsidR="007F7868" w:rsidRPr="00C4622A" w:rsidTr="009D7878">
        <w:trPr>
          <w:trHeight w:val="382"/>
          <w:jc w:val="center"/>
        </w:trPr>
        <w:tc>
          <w:tcPr>
            <w:tcW w:w="3402" w:type="dxa"/>
            <w:vMerge/>
            <w:tcBorders>
              <w:left w:val="single" w:sz="18" w:space="0" w:color="auto"/>
              <w:right w:val="single" w:sz="18" w:space="0" w:color="auto"/>
            </w:tcBorders>
            <w:shd w:val="clear" w:color="auto" w:fill="auto"/>
          </w:tcPr>
          <w:p w:rsidR="007F7868" w:rsidRPr="00C4622A" w:rsidRDefault="007F7868" w:rsidP="009D7878">
            <w:pPr>
              <w:spacing w:before="0"/>
              <w:ind w:firstLine="0"/>
              <w:contextualSpacing w:val="0"/>
              <w:jc w:val="left"/>
              <w:rPr>
                <w:rFonts w:cs="Tahoma"/>
                <w:b/>
                <w:color w:val="auto"/>
                <w:sz w:val="28"/>
                <w:szCs w:val="28"/>
                <w:highlight w:val="none"/>
                <w:shd w:val="clear" w:color="auto" w:fill="FFFFFF"/>
              </w:rPr>
            </w:pPr>
          </w:p>
        </w:tc>
        <w:tc>
          <w:tcPr>
            <w:tcW w:w="838"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7F7868" w:rsidP="009D7878">
            <w:pPr>
              <w:spacing w:before="0"/>
              <w:ind w:firstLine="0"/>
              <w:contextualSpacing w:val="0"/>
              <w:jc w:val="center"/>
              <w:rPr>
                <w:rFonts w:cs="Tahoma"/>
                <w:b/>
                <w:color w:val="auto"/>
                <w:sz w:val="28"/>
                <w:szCs w:val="28"/>
                <w:highlight w:val="none"/>
                <w:shd w:val="clear" w:color="auto" w:fill="FFFFFF"/>
              </w:rPr>
            </w:pPr>
            <w:r w:rsidRPr="00C4622A">
              <w:rPr>
                <w:rFonts w:cs="Tahoma"/>
                <w:b/>
                <w:color w:val="auto"/>
                <w:sz w:val="28"/>
                <w:szCs w:val="28"/>
                <w:highlight w:val="none"/>
              </w:rPr>
              <w:t>3</w:t>
            </w:r>
          </w:p>
        </w:tc>
        <w:tc>
          <w:tcPr>
            <w:tcW w:w="1643"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21</w:t>
            </w:r>
          </w:p>
        </w:tc>
        <w:tc>
          <w:tcPr>
            <w:tcW w:w="1643"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30</w:t>
            </w:r>
          </w:p>
        </w:tc>
        <w:tc>
          <w:tcPr>
            <w:tcW w:w="1643"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C4622A" w:rsidRDefault="009862AF" w:rsidP="009D7878">
            <w:pPr>
              <w:spacing w:before="0"/>
              <w:ind w:firstLine="0"/>
              <w:contextualSpacing w:val="0"/>
              <w:jc w:val="center"/>
              <w:rPr>
                <w:rFonts w:cs="Tahoma"/>
                <w:b/>
                <w:color w:val="auto"/>
                <w:sz w:val="28"/>
                <w:szCs w:val="28"/>
                <w:highlight w:val="none"/>
                <w:shd w:val="clear" w:color="auto" w:fill="FFFFFF"/>
              </w:rPr>
            </w:pPr>
            <w:r>
              <w:rPr>
                <w:rFonts w:cs="Tahoma"/>
                <w:b/>
                <w:color w:val="auto"/>
                <w:sz w:val="28"/>
                <w:szCs w:val="28"/>
                <w:highlight w:val="none"/>
                <w:shd w:val="clear" w:color="auto" w:fill="FFFFFF"/>
              </w:rPr>
              <w:t>39</w:t>
            </w:r>
          </w:p>
        </w:tc>
        <w:tc>
          <w:tcPr>
            <w:tcW w:w="1644" w:type="dxa"/>
            <w:tcBorders>
              <w:top w:val="single" w:sz="4" w:space="0" w:color="auto"/>
              <w:left w:val="single" w:sz="18" w:space="0" w:color="auto"/>
              <w:bottom w:val="single" w:sz="4" w:space="0" w:color="auto"/>
              <w:right w:val="single" w:sz="18" w:space="0" w:color="auto"/>
            </w:tcBorders>
            <w:shd w:val="clear" w:color="auto" w:fill="auto"/>
            <w:vAlign w:val="center"/>
          </w:tcPr>
          <w:p w:rsidR="007F7868" w:rsidRPr="00580320" w:rsidRDefault="00580320" w:rsidP="009D7878">
            <w:pPr>
              <w:spacing w:before="0"/>
              <w:ind w:firstLine="0"/>
              <w:contextualSpacing w:val="0"/>
              <w:jc w:val="center"/>
              <w:rPr>
                <w:rFonts w:cs="Tahoma"/>
                <w:b/>
                <w:color w:val="auto"/>
                <w:sz w:val="28"/>
                <w:szCs w:val="28"/>
                <w:highlight w:val="none"/>
                <w:shd w:val="clear" w:color="auto" w:fill="FFFFFF"/>
                <w:lang w:val="en-US"/>
              </w:rPr>
            </w:pPr>
            <w:r>
              <w:rPr>
                <w:rFonts w:cs="Tahoma"/>
                <w:b/>
                <w:color w:val="auto"/>
                <w:sz w:val="28"/>
                <w:szCs w:val="28"/>
                <w:highlight w:val="none"/>
                <w:shd w:val="clear" w:color="auto" w:fill="FFFFFF"/>
                <w:lang w:val="en-US"/>
              </w:rPr>
              <w:t>18</w:t>
            </w:r>
          </w:p>
        </w:tc>
      </w:tr>
      <w:tr w:rsidR="007F7868" w:rsidRPr="00C4622A" w:rsidTr="009D7878">
        <w:trPr>
          <w:trHeight w:val="382"/>
          <w:jc w:val="center"/>
        </w:trPr>
        <w:tc>
          <w:tcPr>
            <w:tcW w:w="3402" w:type="dxa"/>
            <w:vMerge/>
            <w:tcBorders>
              <w:left w:val="single" w:sz="18" w:space="0" w:color="auto"/>
              <w:bottom w:val="single" w:sz="18" w:space="0" w:color="auto"/>
              <w:right w:val="single" w:sz="18" w:space="0" w:color="auto"/>
            </w:tcBorders>
            <w:shd w:val="clear" w:color="auto" w:fill="auto"/>
          </w:tcPr>
          <w:p w:rsidR="007F7868" w:rsidRPr="00C4622A" w:rsidRDefault="007F7868" w:rsidP="009D7878">
            <w:pPr>
              <w:spacing w:before="0"/>
              <w:ind w:firstLine="0"/>
              <w:contextualSpacing w:val="0"/>
              <w:jc w:val="left"/>
              <w:rPr>
                <w:rFonts w:cs="Tahoma"/>
                <w:b/>
                <w:color w:val="auto"/>
                <w:sz w:val="28"/>
                <w:szCs w:val="28"/>
                <w:highlight w:val="none"/>
                <w:shd w:val="clear" w:color="auto" w:fill="FFFFFF"/>
              </w:rPr>
            </w:pPr>
          </w:p>
        </w:tc>
        <w:tc>
          <w:tcPr>
            <w:tcW w:w="838" w:type="dxa"/>
            <w:tcBorders>
              <w:top w:val="single" w:sz="4" w:space="0" w:color="auto"/>
              <w:left w:val="single" w:sz="18" w:space="0" w:color="auto"/>
              <w:bottom w:val="single" w:sz="18" w:space="0" w:color="auto"/>
              <w:right w:val="single" w:sz="18" w:space="0" w:color="auto"/>
            </w:tcBorders>
            <w:shd w:val="clear" w:color="auto" w:fill="auto"/>
            <w:vAlign w:val="center"/>
          </w:tcPr>
          <w:p w:rsidR="007F7868" w:rsidRPr="00C4622A" w:rsidRDefault="007F7868" w:rsidP="009D7878">
            <w:pPr>
              <w:spacing w:before="0"/>
              <w:ind w:firstLine="0"/>
              <w:contextualSpacing w:val="0"/>
              <w:jc w:val="center"/>
              <w:rPr>
                <w:rFonts w:cs="Tahoma"/>
                <w:b/>
                <w:color w:val="auto"/>
                <w:sz w:val="28"/>
                <w:szCs w:val="28"/>
                <w:highlight w:val="none"/>
              </w:rPr>
            </w:pPr>
            <w:r>
              <w:rPr>
                <w:rFonts w:cs="Tahoma"/>
                <w:b/>
                <w:color w:val="auto"/>
                <w:sz w:val="28"/>
                <w:szCs w:val="28"/>
                <w:highlight w:val="none"/>
              </w:rPr>
              <w:t>4</w:t>
            </w:r>
          </w:p>
        </w:tc>
        <w:tc>
          <w:tcPr>
            <w:tcW w:w="1643" w:type="dxa"/>
            <w:tcBorders>
              <w:top w:val="single" w:sz="4" w:space="0" w:color="auto"/>
              <w:left w:val="single" w:sz="18" w:space="0" w:color="auto"/>
              <w:bottom w:val="single" w:sz="18" w:space="0" w:color="auto"/>
              <w:right w:val="single" w:sz="18" w:space="0" w:color="auto"/>
            </w:tcBorders>
            <w:shd w:val="clear" w:color="auto" w:fill="auto"/>
            <w:vAlign w:val="center"/>
          </w:tcPr>
          <w:p w:rsidR="007F7868" w:rsidRPr="00C4622A" w:rsidRDefault="00B23DA8" w:rsidP="009D7878">
            <w:pPr>
              <w:spacing w:before="0"/>
              <w:ind w:firstLine="0"/>
              <w:contextualSpacing w:val="0"/>
              <w:jc w:val="center"/>
              <w:rPr>
                <w:rFonts w:cs="Tahoma"/>
                <w:b/>
                <w:color w:val="auto"/>
                <w:sz w:val="28"/>
                <w:szCs w:val="28"/>
                <w:highlight w:val="none"/>
              </w:rPr>
            </w:pPr>
            <w:r>
              <w:rPr>
                <w:rFonts w:cs="Tahoma"/>
                <w:b/>
                <w:color w:val="auto"/>
                <w:sz w:val="28"/>
                <w:szCs w:val="28"/>
                <w:highlight w:val="none"/>
              </w:rPr>
              <w:t>24</w:t>
            </w:r>
          </w:p>
        </w:tc>
        <w:tc>
          <w:tcPr>
            <w:tcW w:w="1643" w:type="dxa"/>
            <w:tcBorders>
              <w:top w:val="single" w:sz="4" w:space="0" w:color="auto"/>
              <w:left w:val="single" w:sz="18" w:space="0" w:color="auto"/>
              <w:bottom w:val="single" w:sz="18" w:space="0" w:color="auto"/>
              <w:right w:val="single" w:sz="18" w:space="0" w:color="auto"/>
            </w:tcBorders>
            <w:shd w:val="clear" w:color="auto" w:fill="auto"/>
            <w:vAlign w:val="center"/>
          </w:tcPr>
          <w:p w:rsidR="007F7868" w:rsidRPr="00C4622A" w:rsidRDefault="00B23DA8" w:rsidP="009D7878">
            <w:pPr>
              <w:spacing w:before="0"/>
              <w:ind w:firstLine="0"/>
              <w:contextualSpacing w:val="0"/>
              <w:jc w:val="center"/>
              <w:rPr>
                <w:rFonts w:cs="Tahoma"/>
                <w:b/>
                <w:color w:val="auto"/>
                <w:sz w:val="28"/>
                <w:szCs w:val="28"/>
                <w:highlight w:val="none"/>
              </w:rPr>
            </w:pPr>
            <w:r>
              <w:rPr>
                <w:rFonts w:cs="Tahoma"/>
                <w:b/>
                <w:color w:val="auto"/>
                <w:sz w:val="28"/>
                <w:szCs w:val="28"/>
                <w:highlight w:val="none"/>
              </w:rPr>
              <w:t>36</w:t>
            </w:r>
          </w:p>
        </w:tc>
        <w:tc>
          <w:tcPr>
            <w:tcW w:w="1643" w:type="dxa"/>
            <w:tcBorders>
              <w:top w:val="single" w:sz="4" w:space="0" w:color="auto"/>
              <w:left w:val="single" w:sz="18" w:space="0" w:color="auto"/>
              <w:bottom w:val="single" w:sz="18" w:space="0" w:color="auto"/>
              <w:right w:val="single" w:sz="18" w:space="0" w:color="auto"/>
            </w:tcBorders>
            <w:shd w:val="clear" w:color="auto" w:fill="auto"/>
            <w:vAlign w:val="center"/>
          </w:tcPr>
          <w:p w:rsidR="007F7868" w:rsidRPr="00C4622A" w:rsidRDefault="00AF5EF3" w:rsidP="00B23DA8">
            <w:pPr>
              <w:spacing w:before="0"/>
              <w:ind w:firstLine="0"/>
              <w:contextualSpacing w:val="0"/>
              <w:jc w:val="center"/>
              <w:rPr>
                <w:rFonts w:cs="Tahoma"/>
                <w:b/>
                <w:color w:val="auto"/>
                <w:sz w:val="28"/>
                <w:szCs w:val="28"/>
                <w:highlight w:val="none"/>
              </w:rPr>
            </w:pPr>
            <w:r>
              <w:rPr>
                <w:rFonts w:cs="Tahoma"/>
                <w:b/>
                <w:color w:val="auto"/>
                <w:sz w:val="28"/>
                <w:szCs w:val="28"/>
                <w:highlight w:val="none"/>
              </w:rPr>
              <w:t>4</w:t>
            </w:r>
            <w:r w:rsidR="00B23DA8">
              <w:rPr>
                <w:rFonts w:cs="Tahoma"/>
                <w:b/>
                <w:color w:val="auto"/>
                <w:sz w:val="28"/>
                <w:szCs w:val="28"/>
                <w:highlight w:val="none"/>
              </w:rPr>
              <w:t>8</w:t>
            </w:r>
          </w:p>
        </w:tc>
        <w:tc>
          <w:tcPr>
            <w:tcW w:w="1644" w:type="dxa"/>
            <w:tcBorders>
              <w:top w:val="single" w:sz="4" w:space="0" w:color="auto"/>
              <w:left w:val="single" w:sz="18" w:space="0" w:color="auto"/>
              <w:bottom w:val="single" w:sz="18" w:space="0" w:color="auto"/>
              <w:right w:val="single" w:sz="18" w:space="0" w:color="auto"/>
            </w:tcBorders>
            <w:shd w:val="clear" w:color="auto" w:fill="auto"/>
            <w:vAlign w:val="center"/>
          </w:tcPr>
          <w:p w:rsidR="007F7868" w:rsidRPr="00580320" w:rsidRDefault="00580320" w:rsidP="009D7878">
            <w:pPr>
              <w:spacing w:before="0"/>
              <w:ind w:firstLine="0"/>
              <w:contextualSpacing w:val="0"/>
              <w:jc w:val="center"/>
              <w:rPr>
                <w:rFonts w:cs="Tahoma"/>
                <w:b/>
                <w:color w:val="auto"/>
                <w:sz w:val="28"/>
                <w:szCs w:val="28"/>
                <w:highlight w:val="none"/>
                <w:lang w:val="en-US"/>
              </w:rPr>
            </w:pPr>
            <w:r>
              <w:rPr>
                <w:rFonts w:cs="Tahoma"/>
                <w:b/>
                <w:color w:val="auto"/>
                <w:sz w:val="28"/>
                <w:szCs w:val="28"/>
                <w:highlight w:val="none"/>
                <w:lang w:val="en-US"/>
              </w:rPr>
              <w:t>24</w:t>
            </w:r>
          </w:p>
        </w:tc>
      </w:tr>
      <w:tr w:rsidR="009862AF" w:rsidRPr="00C4622A" w:rsidTr="009862AF">
        <w:trPr>
          <w:trHeight w:val="758"/>
          <w:jc w:val="center"/>
        </w:trPr>
        <w:tc>
          <w:tcPr>
            <w:tcW w:w="3402" w:type="dxa"/>
            <w:tcBorders>
              <w:top w:val="single" w:sz="18" w:space="0" w:color="auto"/>
              <w:left w:val="single" w:sz="18" w:space="0" w:color="auto"/>
              <w:right w:val="single" w:sz="18" w:space="0" w:color="auto"/>
            </w:tcBorders>
            <w:shd w:val="clear" w:color="auto" w:fill="auto"/>
          </w:tcPr>
          <w:p w:rsidR="008A240A" w:rsidRPr="008A240A" w:rsidRDefault="008A240A" w:rsidP="008A240A">
            <w:pPr>
              <w:spacing w:before="0"/>
              <w:ind w:firstLine="0"/>
              <w:contextualSpacing w:val="0"/>
              <w:jc w:val="left"/>
              <w:rPr>
                <w:rFonts w:cs="Tahoma"/>
                <w:b/>
                <w:bCs/>
                <w:color w:val="auto"/>
                <w:sz w:val="28"/>
                <w:szCs w:val="28"/>
                <w:highlight w:val="none"/>
                <w:shd w:val="clear" w:color="auto" w:fill="FFFFFF"/>
                <w:lang w:val="en-US"/>
              </w:rPr>
            </w:pPr>
            <w:r w:rsidRPr="008A240A">
              <w:rPr>
                <w:rFonts w:cs="Tahoma"/>
                <w:b/>
                <w:bCs/>
                <w:color w:val="auto"/>
                <w:sz w:val="28"/>
                <w:szCs w:val="28"/>
                <w:highlight w:val="none"/>
                <w:lang w:val="en-US"/>
              </w:rPr>
              <w:t xml:space="preserve">Fee when applying </w:t>
            </w:r>
          </w:p>
          <w:p w:rsidR="009862AF" w:rsidRPr="00C4622A" w:rsidRDefault="008A240A" w:rsidP="008A240A">
            <w:pPr>
              <w:spacing w:before="0"/>
              <w:ind w:firstLine="0"/>
              <w:contextualSpacing w:val="0"/>
              <w:jc w:val="left"/>
              <w:rPr>
                <w:rFonts w:cs="Tahoma"/>
                <w:b/>
                <w:color w:val="auto"/>
                <w:sz w:val="28"/>
                <w:szCs w:val="28"/>
                <w:highlight w:val="none"/>
                <w:shd w:val="clear" w:color="auto" w:fill="FFFFFF"/>
              </w:rPr>
            </w:pPr>
            <w:r w:rsidRPr="008A240A">
              <w:rPr>
                <w:rFonts w:cs="Tahoma"/>
                <w:b/>
                <w:bCs/>
                <w:color w:val="auto"/>
                <w:sz w:val="28"/>
                <w:szCs w:val="28"/>
                <w:highlight w:val="none"/>
                <w:shd w:val="clear" w:color="auto" w:fill="FFFFFF"/>
                <w:lang w:val="en-US"/>
              </w:rPr>
              <w:t>10-</w:t>
            </w:r>
            <w:r w:rsidRPr="008A240A">
              <w:rPr>
                <w:rFonts w:cs="Tahoma"/>
                <w:b/>
                <w:color w:val="auto"/>
                <w:sz w:val="28"/>
                <w:szCs w:val="28"/>
                <w:highlight w:val="none"/>
                <w:lang w:val="en-US"/>
              </w:rPr>
              <w:t>12.04.2018</w:t>
            </w:r>
          </w:p>
        </w:tc>
        <w:tc>
          <w:tcPr>
            <w:tcW w:w="5767" w:type="dxa"/>
            <w:gridSpan w:val="4"/>
            <w:tcBorders>
              <w:top w:val="single" w:sz="18" w:space="0" w:color="auto"/>
              <w:left w:val="single" w:sz="18" w:space="0" w:color="auto"/>
              <w:right w:val="single" w:sz="18" w:space="0" w:color="auto"/>
            </w:tcBorders>
            <w:shd w:val="clear" w:color="auto" w:fill="auto"/>
            <w:vAlign w:val="center"/>
          </w:tcPr>
          <w:p w:rsidR="009862AF" w:rsidRPr="00F334BA" w:rsidRDefault="009862AF" w:rsidP="009D7878">
            <w:pPr>
              <w:spacing w:before="0"/>
              <w:ind w:firstLine="0"/>
              <w:contextualSpacing w:val="0"/>
              <w:jc w:val="center"/>
              <w:rPr>
                <w:rFonts w:cs="Tahoma"/>
                <w:b/>
                <w:color w:val="auto"/>
                <w:sz w:val="28"/>
                <w:szCs w:val="28"/>
                <w:highlight w:val="none"/>
                <w:shd w:val="clear" w:color="auto" w:fill="FFFFFF"/>
              </w:rPr>
            </w:pPr>
            <w:r w:rsidRPr="00F334BA">
              <w:rPr>
                <w:rFonts w:cs="Tahoma"/>
                <w:b/>
                <w:color w:val="auto"/>
                <w:sz w:val="28"/>
                <w:szCs w:val="28"/>
                <w:highlight w:val="none"/>
                <w:shd w:val="clear" w:color="auto" w:fill="FFFFFF"/>
              </w:rPr>
              <w:t>+ 50%</w:t>
            </w:r>
          </w:p>
        </w:tc>
        <w:tc>
          <w:tcPr>
            <w:tcW w:w="1644" w:type="dxa"/>
            <w:tcBorders>
              <w:top w:val="single" w:sz="18" w:space="0" w:color="auto"/>
              <w:left w:val="single" w:sz="18" w:space="0" w:color="auto"/>
              <w:right w:val="single" w:sz="18" w:space="0" w:color="auto"/>
            </w:tcBorders>
            <w:shd w:val="clear" w:color="auto" w:fill="auto"/>
            <w:vAlign w:val="center"/>
          </w:tcPr>
          <w:p w:rsidR="009862AF" w:rsidRPr="00F334BA" w:rsidRDefault="009862AF" w:rsidP="009D7878">
            <w:pPr>
              <w:spacing w:before="0"/>
              <w:ind w:firstLine="0"/>
              <w:contextualSpacing w:val="0"/>
              <w:jc w:val="center"/>
              <w:rPr>
                <w:rFonts w:cs="Tahoma"/>
                <w:b/>
                <w:color w:val="auto"/>
                <w:sz w:val="28"/>
                <w:szCs w:val="28"/>
                <w:highlight w:val="none"/>
                <w:shd w:val="clear" w:color="auto" w:fill="FFFFFF"/>
              </w:rPr>
            </w:pPr>
          </w:p>
        </w:tc>
      </w:tr>
      <w:tr w:rsidR="009862AF" w:rsidRPr="00C4622A" w:rsidTr="009862AF">
        <w:trPr>
          <w:trHeight w:val="961"/>
          <w:jc w:val="center"/>
        </w:trPr>
        <w:tc>
          <w:tcPr>
            <w:tcW w:w="3402" w:type="dxa"/>
            <w:tcBorders>
              <w:top w:val="single" w:sz="18" w:space="0" w:color="auto"/>
              <w:left w:val="single" w:sz="18" w:space="0" w:color="auto"/>
              <w:right w:val="single" w:sz="18" w:space="0" w:color="auto"/>
            </w:tcBorders>
            <w:shd w:val="clear" w:color="auto" w:fill="auto"/>
          </w:tcPr>
          <w:p w:rsidR="008A240A" w:rsidRPr="008A240A" w:rsidRDefault="008A240A" w:rsidP="008A240A">
            <w:pPr>
              <w:spacing w:before="0"/>
              <w:ind w:firstLine="0"/>
              <w:contextualSpacing w:val="0"/>
              <w:jc w:val="left"/>
              <w:rPr>
                <w:rFonts w:cs="Tahoma"/>
                <w:b/>
                <w:bCs/>
                <w:color w:val="auto"/>
                <w:sz w:val="28"/>
                <w:szCs w:val="28"/>
                <w:highlight w:val="none"/>
                <w:shd w:val="clear" w:color="auto" w:fill="FFFFFF"/>
                <w:lang w:val="en-US"/>
              </w:rPr>
            </w:pPr>
            <w:r w:rsidRPr="008A240A">
              <w:rPr>
                <w:rFonts w:cs="Tahoma"/>
                <w:b/>
                <w:bCs/>
                <w:color w:val="auto"/>
                <w:sz w:val="28"/>
                <w:szCs w:val="28"/>
                <w:highlight w:val="none"/>
                <w:lang w:val="en-US"/>
              </w:rPr>
              <w:t xml:space="preserve">Fee when applying </w:t>
            </w:r>
          </w:p>
          <w:p w:rsidR="008A240A" w:rsidRPr="008A240A" w:rsidRDefault="008A240A" w:rsidP="008A240A">
            <w:pPr>
              <w:spacing w:before="0"/>
              <w:ind w:firstLine="0"/>
              <w:contextualSpacing w:val="0"/>
              <w:jc w:val="left"/>
              <w:rPr>
                <w:rFonts w:cs="Tahoma"/>
                <w:b/>
                <w:color w:val="auto"/>
                <w:sz w:val="28"/>
                <w:szCs w:val="28"/>
                <w:highlight w:val="none"/>
                <w:shd w:val="clear" w:color="auto" w:fill="FFFFFF"/>
                <w:lang w:val="en-US"/>
              </w:rPr>
            </w:pPr>
            <w:r w:rsidRPr="008A240A">
              <w:rPr>
                <w:rFonts w:cs="Tahoma"/>
                <w:b/>
                <w:bCs/>
                <w:color w:val="auto"/>
                <w:sz w:val="28"/>
                <w:szCs w:val="28"/>
                <w:highlight w:val="none"/>
                <w:lang w:val="en-US"/>
              </w:rPr>
              <w:t>13-14.04.2018</w:t>
            </w:r>
          </w:p>
          <w:p w:rsidR="009862AF" w:rsidRPr="004024BA" w:rsidRDefault="008A240A" w:rsidP="008A240A">
            <w:pPr>
              <w:spacing w:before="0"/>
              <w:ind w:firstLine="0"/>
              <w:contextualSpacing w:val="0"/>
              <w:jc w:val="left"/>
              <w:rPr>
                <w:rFonts w:cs="Tahoma"/>
                <w:b/>
                <w:color w:val="FF0000"/>
                <w:sz w:val="28"/>
                <w:szCs w:val="28"/>
                <w:highlight w:val="none"/>
                <w:shd w:val="clear" w:color="auto" w:fill="FFFFFF"/>
                <w:lang w:val="en-US"/>
              </w:rPr>
            </w:pPr>
            <w:r w:rsidRPr="008A240A">
              <w:rPr>
                <w:rFonts w:cs="Tahoma"/>
                <w:b/>
                <w:color w:val="FF0000"/>
                <w:sz w:val="28"/>
                <w:szCs w:val="28"/>
                <w:highlight w:val="none"/>
                <w:lang w:val="en-US"/>
              </w:rPr>
              <w:t>If vacancies are available</w:t>
            </w:r>
          </w:p>
        </w:tc>
        <w:tc>
          <w:tcPr>
            <w:tcW w:w="5767" w:type="dxa"/>
            <w:gridSpan w:val="4"/>
            <w:tcBorders>
              <w:top w:val="single" w:sz="18" w:space="0" w:color="auto"/>
              <w:left w:val="single" w:sz="18" w:space="0" w:color="auto"/>
              <w:right w:val="single" w:sz="18" w:space="0" w:color="auto"/>
            </w:tcBorders>
            <w:shd w:val="clear" w:color="auto" w:fill="auto"/>
            <w:vAlign w:val="center"/>
          </w:tcPr>
          <w:p w:rsidR="009862AF" w:rsidRPr="00F334BA" w:rsidRDefault="009862AF" w:rsidP="009D7878">
            <w:pPr>
              <w:spacing w:before="0"/>
              <w:ind w:firstLine="0"/>
              <w:contextualSpacing w:val="0"/>
              <w:jc w:val="center"/>
              <w:rPr>
                <w:rFonts w:cs="Tahoma"/>
                <w:b/>
                <w:color w:val="auto"/>
                <w:sz w:val="28"/>
                <w:szCs w:val="28"/>
                <w:highlight w:val="none"/>
                <w:shd w:val="clear" w:color="auto" w:fill="FFFFFF"/>
              </w:rPr>
            </w:pPr>
            <w:r w:rsidRPr="00F334BA">
              <w:rPr>
                <w:rFonts w:cs="Tahoma"/>
                <w:b/>
                <w:color w:val="auto"/>
                <w:sz w:val="28"/>
                <w:szCs w:val="28"/>
                <w:highlight w:val="none"/>
                <w:shd w:val="clear" w:color="auto" w:fill="FFFFFF"/>
              </w:rPr>
              <w:t>+ 100%</w:t>
            </w:r>
          </w:p>
        </w:tc>
        <w:tc>
          <w:tcPr>
            <w:tcW w:w="1644" w:type="dxa"/>
            <w:tcBorders>
              <w:top w:val="single" w:sz="18" w:space="0" w:color="auto"/>
              <w:left w:val="single" w:sz="18" w:space="0" w:color="auto"/>
              <w:right w:val="single" w:sz="18" w:space="0" w:color="auto"/>
            </w:tcBorders>
            <w:shd w:val="clear" w:color="auto" w:fill="auto"/>
            <w:vAlign w:val="center"/>
          </w:tcPr>
          <w:p w:rsidR="009862AF" w:rsidRPr="00F334BA" w:rsidRDefault="009862AF" w:rsidP="009D7878">
            <w:pPr>
              <w:spacing w:before="0"/>
              <w:ind w:firstLine="0"/>
              <w:contextualSpacing w:val="0"/>
              <w:jc w:val="center"/>
              <w:rPr>
                <w:rFonts w:cs="Tahoma"/>
                <w:b/>
                <w:color w:val="auto"/>
                <w:sz w:val="28"/>
                <w:szCs w:val="28"/>
                <w:highlight w:val="none"/>
                <w:shd w:val="clear" w:color="auto" w:fill="FFFFFF"/>
              </w:rPr>
            </w:pPr>
          </w:p>
        </w:tc>
      </w:tr>
      <w:tr w:rsidR="007F7868" w:rsidRPr="00C4622A" w:rsidTr="009D7878">
        <w:trPr>
          <w:trHeight w:val="547"/>
          <w:jc w:val="center"/>
        </w:trPr>
        <w:tc>
          <w:tcPr>
            <w:tcW w:w="3402" w:type="dxa"/>
            <w:tcBorders>
              <w:top w:val="single" w:sz="18" w:space="0" w:color="auto"/>
              <w:left w:val="single" w:sz="18" w:space="0" w:color="auto"/>
              <w:bottom w:val="single" w:sz="18" w:space="0" w:color="auto"/>
              <w:right w:val="single" w:sz="18" w:space="0" w:color="auto"/>
            </w:tcBorders>
            <w:shd w:val="clear" w:color="auto" w:fill="auto"/>
            <w:vAlign w:val="center"/>
          </w:tcPr>
          <w:p w:rsidR="007F7868" w:rsidRPr="00C4622A" w:rsidRDefault="008A240A" w:rsidP="008A240A">
            <w:pPr>
              <w:spacing w:before="0"/>
              <w:ind w:firstLine="0"/>
              <w:contextualSpacing w:val="0"/>
              <w:jc w:val="left"/>
              <w:rPr>
                <w:rFonts w:cs="Tahoma"/>
                <w:b/>
                <w:color w:val="auto"/>
                <w:sz w:val="28"/>
                <w:szCs w:val="28"/>
                <w:highlight w:val="none"/>
                <w:shd w:val="clear" w:color="auto" w:fill="FFFFFF"/>
              </w:rPr>
            </w:pPr>
            <w:r w:rsidRPr="00C4622A">
              <w:rPr>
                <w:rFonts w:cs="Tahoma"/>
                <w:b/>
                <w:color w:val="auto"/>
                <w:sz w:val="28"/>
                <w:szCs w:val="28"/>
                <w:highlight w:val="none"/>
              </w:rPr>
              <w:t>SI-</w:t>
            </w:r>
            <w:r>
              <w:rPr>
                <w:rFonts w:cs="Tahoma"/>
                <w:b/>
                <w:color w:val="auto"/>
                <w:sz w:val="28"/>
                <w:szCs w:val="28"/>
                <w:highlight w:val="none"/>
                <w:lang w:val="en-US"/>
              </w:rPr>
              <w:t>card rental</w:t>
            </w:r>
          </w:p>
        </w:tc>
        <w:tc>
          <w:tcPr>
            <w:tcW w:w="838" w:type="dxa"/>
            <w:tcBorders>
              <w:top w:val="single" w:sz="18" w:space="0" w:color="auto"/>
              <w:left w:val="single" w:sz="18" w:space="0" w:color="auto"/>
              <w:bottom w:val="single" w:sz="18" w:space="0" w:color="auto"/>
              <w:right w:val="single" w:sz="18" w:space="0" w:color="auto"/>
            </w:tcBorders>
            <w:shd w:val="clear" w:color="auto" w:fill="auto"/>
            <w:vAlign w:val="center"/>
          </w:tcPr>
          <w:p w:rsidR="007F7868" w:rsidRPr="001A445B" w:rsidRDefault="007F7868" w:rsidP="009D7878">
            <w:pPr>
              <w:spacing w:before="0"/>
              <w:ind w:firstLine="0"/>
              <w:contextualSpacing w:val="0"/>
              <w:jc w:val="center"/>
              <w:rPr>
                <w:rFonts w:cs="Tahoma"/>
                <w:b/>
                <w:color w:val="auto"/>
                <w:sz w:val="28"/>
                <w:szCs w:val="28"/>
                <w:highlight w:val="none"/>
              </w:rPr>
            </w:pPr>
            <w:r>
              <w:rPr>
                <w:rFonts w:cs="Tahoma"/>
                <w:b/>
                <w:color w:val="auto"/>
                <w:sz w:val="28"/>
                <w:szCs w:val="28"/>
                <w:highlight w:val="none"/>
              </w:rPr>
              <w:t>х</w:t>
            </w:r>
          </w:p>
        </w:tc>
        <w:tc>
          <w:tcPr>
            <w:tcW w:w="1643" w:type="dxa"/>
            <w:tcBorders>
              <w:top w:val="single" w:sz="18" w:space="0" w:color="auto"/>
              <w:left w:val="single" w:sz="18" w:space="0" w:color="auto"/>
              <w:bottom w:val="single" w:sz="18" w:space="0" w:color="auto"/>
              <w:right w:val="single" w:sz="18" w:space="0" w:color="auto"/>
            </w:tcBorders>
            <w:shd w:val="clear" w:color="auto" w:fill="auto"/>
            <w:vAlign w:val="center"/>
          </w:tcPr>
          <w:p w:rsidR="007F7868" w:rsidRPr="00C4622A" w:rsidRDefault="007F7868" w:rsidP="00AF5EF3">
            <w:pPr>
              <w:spacing w:before="0"/>
              <w:ind w:firstLine="0"/>
              <w:contextualSpacing w:val="0"/>
              <w:jc w:val="center"/>
              <w:rPr>
                <w:rFonts w:cs="Tahoma"/>
                <w:b/>
                <w:color w:val="auto"/>
                <w:sz w:val="28"/>
                <w:szCs w:val="28"/>
                <w:highlight w:val="none"/>
                <w:lang w:val="en-US"/>
              </w:rPr>
            </w:pPr>
            <w:r>
              <w:rPr>
                <w:rFonts w:cs="Tahoma"/>
                <w:b/>
                <w:color w:val="auto"/>
                <w:sz w:val="28"/>
                <w:szCs w:val="28"/>
                <w:highlight w:val="none"/>
                <w:lang w:val="en-US"/>
              </w:rPr>
              <w:t>2</w:t>
            </w:r>
          </w:p>
        </w:tc>
        <w:tc>
          <w:tcPr>
            <w:tcW w:w="1643" w:type="dxa"/>
            <w:tcBorders>
              <w:top w:val="single" w:sz="18" w:space="0" w:color="auto"/>
              <w:left w:val="single" w:sz="18" w:space="0" w:color="auto"/>
              <w:bottom w:val="single" w:sz="18" w:space="0" w:color="auto"/>
              <w:right w:val="single" w:sz="18" w:space="0" w:color="auto"/>
            </w:tcBorders>
            <w:shd w:val="clear" w:color="auto" w:fill="auto"/>
            <w:vAlign w:val="center"/>
          </w:tcPr>
          <w:p w:rsidR="007F7868" w:rsidRPr="00C4622A" w:rsidRDefault="007F7868" w:rsidP="00AF5EF3">
            <w:pPr>
              <w:spacing w:before="0"/>
              <w:ind w:firstLine="0"/>
              <w:contextualSpacing w:val="0"/>
              <w:jc w:val="center"/>
              <w:rPr>
                <w:rFonts w:cs="Tahoma"/>
                <w:b/>
                <w:color w:val="auto"/>
                <w:sz w:val="28"/>
                <w:szCs w:val="28"/>
                <w:highlight w:val="none"/>
                <w:lang w:val="en-US"/>
              </w:rPr>
            </w:pPr>
            <w:r>
              <w:rPr>
                <w:rFonts w:cs="Tahoma"/>
                <w:b/>
                <w:color w:val="auto"/>
                <w:sz w:val="28"/>
                <w:szCs w:val="28"/>
                <w:highlight w:val="none"/>
                <w:lang w:val="en-US"/>
              </w:rPr>
              <w:t>2</w:t>
            </w:r>
          </w:p>
        </w:tc>
        <w:tc>
          <w:tcPr>
            <w:tcW w:w="1643" w:type="dxa"/>
            <w:tcBorders>
              <w:top w:val="single" w:sz="18" w:space="0" w:color="auto"/>
              <w:left w:val="single" w:sz="18" w:space="0" w:color="auto"/>
              <w:bottom w:val="single" w:sz="18" w:space="0" w:color="auto"/>
              <w:right w:val="single" w:sz="18" w:space="0" w:color="auto"/>
            </w:tcBorders>
            <w:shd w:val="clear" w:color="auto" w:fill="auto"/>
            <w:vAlign w:val="center"/>
          </w:tcPr>
          <w:p w:rsidR="007F7868" w:rsidRPr="00C4622A" w:rsidRDefault="007F7868" w:rsidP="00AF5EF3">
            <w:pPr>
              <w:spacing w:before="0"/>
              <w:ind w:firstLine="0"/>
              <w:contextualSpacing w:val="0"/>
              <w:jc w:val="center"/>
              <w:rPr>
                <w:rFonts w:cs="Tahoma"/>
                <w:b/>
                <w:color w:val="auto"/>
                <w:sz w:val="28"/>
                <w:szCs w:val="28"/>
                <w:highlight w:val="none"/>
                <w:shd w:val="clear" w:color="auto" w:fill="FFFFFF"/>
                <w:lang w:val="en-US"/>
              </w:rPr>
            </w:pPr>
            <w:r>
              <w:rPr>
                <w:rFonts w:cs="Tahoma"/>
                <w:b/>
                <w:color w:val="auto"/>
                <w:sz w:val="28"/>
                <w:szCs w:val="28"/>
                <w:highlight w:val="none"/>
                <w:lang w:val="en-US"/>
              </w:rPr>
              <w:t>2</w:t>
            </w:r>
          </w:p>
        </w:tc>
        <w:tc>
          <w:tcPr>
            <w:tcW w:w="1644" w:type="dxa"/>
            <w:tcBorders>
              <w:top w:val="single" w:sz="18" w:space="0" w:color="auto"/>
              <w:left w:val="single" w:sz="18" w:space="0" w:color="auto"/>
              <w:bottom w:val="single" w:sz="18" w:space="0" w:color="auto"/>
              <w:right w:val="single" w:sz="18" w:space="0" w:color="auto"/>
            </w:tcBorders>
            <w:shd w:val="clear" w:color="auto" w:fill="auto"/>
            <w:vAlign w:val="center"/>
          </w:tcPr>
          <w:p w:rsidR="007F7868" w:rsidRPr="00C4622A" w:rsidRDefault="007F7868" w:rsidP="00AF5EF3">
            <w:pPr>
              <w:spacing w:before="0"/>
              <w:ind w:firstLine="0"/>
              <w:contextualSpacing w:val="0"/>
              <w:jc w:val="center"/>
              <w:rPr>
                <w:rFonts w:cs="Tahoma"/>
                <w:b/>
                <w:color w:val="auto"/>
                <w:sz w:val="28"/>
                <w:szCs w:val="28"/>
                <w:highlight w:val="none"/>
                <w:shd w:val="clear" w:color="auto" w:fill="FFFFFF"/>
                <w:lang w:val="en-US"/>
              </w:rPr>
            </w:pPr>
            <w:r>
              <w:rPr>
                <w:rFonts w:cs="Tahoma"/>
                <w:b/>
                <w:color w:val="auto"/>
                <w:sz w:val="28"/>
                <w:szCs w:val="28"/>
                <w:highlight w:val="none"/>
                <w:lang w:val="en-US"/>
              </w:rPr>
              <w:t>2</w:t>
            </w:r>
          </w:p>
        </w:tc>
      </w:tr>
    </w:tbl>
    <w:p w:rsidR="003E3B3B" w:rsidRPr="008A240A" w:rsidRDefault="008A240A" w:rsidP="008A240A">
      <w:pPr>
        <w:spacing w:before="0" w:after="200" w:line="276" w:lineRule="auto"/>
        <w:ind w:firstLine="0"/>
        <w:contextualSpacing w:val="0"/>
        <w:rPr>
          <w:rFonts w:cs="Tahoma"/>
          <w:color w:val="auto"/>
          <w:szCs w:val="26"/>
          <w:lang w:val="en-US"/>
        </w:rPr>
      </w:pPr>
      <w:r>
        <w:rPr>
          <w:rFonts w:cs="Tahoma"/>
          <w:color w:val="auto"/>
          <w:szCs w:val="26"/>
          <w:lang w:val="en-US"/>
        </w:rPr>
        <w:t xml:space="preserve">           All</w:t>
      </w:r>
      <w:r w:rsidRPr="003E6C95">
        <w:rPr>
          <w:rFonts w:cs="Tahoma"/>
          <w:color w:val="auto"/>
          <w:szCs w:val="26"/>
          <w:lang w:val="en-US"/>
        </w:rPr>
        <w:t xml:space="preserve"> </w:t>
      </w:r>
      <w:r>
        <w:rPr>
          <w:rFonts w:cs="Tahoma"/>
          <w:color w:val="auto"/>
          <w:szCs w:val="26"/>
          <w:lang w:val="en-US"/>
        </w:rPr>
        <w:t xml:space="preserve">sums </w:t>
      </w:r>
      <w:proofErr w:type="gramStart"/>
      <w:r>
        <w:rPr>
          <w:rFonts w:cs="Tahoma"/>
          <w:color w:val="auto"/>
          <w:szCs w:val="26"/>
          <w:lang w:val="en-US"/>
        </w:rPr>
        <w:t>are</w:t>
      </w:r>
      <w:r w:rsidRPr="003E6C95">
        <w:rPr>
          <w:rFonts w:cs="Tahoma"/>
          <w:color w:val="auto"/>
          <w:szCs w:val="26"/>
          <w:lang w:val="en-US"/>
        </w:rPr>
        <w:t xml:space="preserve"> </w:t>
      </w:r>
      <w:r>
        <w:rPr>
          <w:rFonts w:cs="Tahoma"/>
          <w:color w:val="auto"/>
          <w:szCs w:val="26"/>
          <w:lang w:val="en-US"/>
        </w:rPr>
        <w:t>provided</w:t>
      </w:r>
      <w:proofErr w:type="gramEnd"/>
      <w:r>
        <w:rPr>
          <w:rFonts w:cs="Tahoma"/>
          <w:color w:val="auto"/>
          <w:szCs w:val="26"/>
          <w:lang w:val="en-US"/>
        </w:rPr>
        <w:t xml:space="preserve"> in Belarusian rubles </w:t>
      </w:r>
      <w:r w:rsidRPr="003E6C95">
        <w:rPr>
          <w:rFonts w:cs="Tahoma"/>
          <w:color w:val="auto"/>
          <w:szCs w:val="26"/>
          <w:lang w:val="en-US"/>
        </w:rPr>
        <w:t>– BYR.</w:t>
      </w:r>
      <w:r w:rsidR="003E3B3B" w:rsidRPr="008A240A">
        <w:rPr>
          <w:rFonts w:cs="Tahoma"/>
          <w:color w:val="auto"/>
          <w:szCs w:val="26"/>
          <w:lang w:val="en-US"/>
        </w:rPr>
        <w:br w:type="page"/>
      </w:r>
    </w:p>
    <w:p w:rsidR="007F7868" w:rsidRPr="008A240A" w:rsidRDefault="007F7868" w:rsidP="007F7868">
      <w:pPr>
        <w:spacing w:before="0"/>
        <w:ind w:left="567" w:right="567" w:firstLine="709"/>
        <w:contextualSpacing w:val="0"/>
        <w:rPr>
          <w:rFonts w:cs="Tahoma"/>
          <w:color w:val="auto"/>
          <w:szCs w:val="26"/>
          <w:lang w:val="en-US"/>
        </w:rPr>
      </w:pPr>
    </w:p>
    <w:p w:rsidR="008A240A" w:rsidRPr="008A240A" w:rsidRDefault="008A240A" w:rsidP="008A240A">
      <w:pPr>
        <w:tabs>
          <w:tab w:val="left" w:pos="5812"/>
          <w:tab w:val="left" w:pos="6096"/>
        </w:tabs>
        <w:spacing w:before="0"/>
        <w:ind w:left="3261" w:right="567" w:firstLine="2126"/>
        <w:contextualSpacing w:val="0"/>
        <w:rPr>
          <w:rFonts w:cs="Tahoma"/>
          <w:color w:val="auto"/>
          <w:szCs w:val="26"/>
          <w:highlight w:val="none"/>
          <w:u w:val="single"/>
          <w:lang w:val="en-US"/>
        </w:rPr>
      </w:pPr>
      <w:r w:rsidRPr="008A240A">
        <w:rPr>
          <w:rFonts w:cs="Tahoma"/>
          <w:color w:val="auto"/>
          <w:szCs w:val="26"/>
          <w:highlight w:val="none"/>
          <w:u w:val="single"/>
          <w:lang w:val="en-US"/>
        </w:rPr>
        <w:t>A discount system is in place at the competition:</w:t>
      </w:r>
    </w:p>
    <w:p w:rsidR="008A240A" w:rsidRPr="005D4FF8" w:rsidRDefault="008A240A" w:rsidP="008A240A">
      <w:pPr>
        <w:tabs>
          <w:tab w:val="left" w:pos="5812"/>
          <w:tab w:val="left" w:pos="6096"/>
        </w:tabs>
        <w:spacing w:before="0"/>
        <w:ind w:left="3261" w:right="567" w:firstLine="2126"/>
        <w:contextualSpacing w:val="0"/>
        <w:rPr>
          <w:rFonts w:cs="Tahoma"/>
          <w:color w:val="auto"/>
          <w:szCs w:val="26"/>
          <w:highlight w:val="none"/>
          <w:lang w:val="en-US"/>
        </w:rPr>
      </w:pPr>
      <w:r w:rsidRPr="005D4FF8">
        <w:rPr>
          <w:rFonts w:cs="Tahoma"/>
          <w:color w:val="auto"/>
          <w:szCs w:val="26"/>
          <w:highlight w:val="none"/>
          <w:lang w:val="en-US"/>
        </w:rPr>
        <w:t>•</w:t>
      </w:r>
      <w:r w:rsidRPr="005D4FF8">
        <w:rPr>
          <w:rFonts w:cs="Tahoma"/>
          <w:color w:val="auto"/>
          <w:szCs w:val="26"/>
          <w:highlight w:val="none"/>
          <w:lang w:val="en-US"/>
        </w:rPr>
        <w:tab/>
      </w:r>
      <w:proofErr w:type="gramStart"/>
      <w:r w:rsidRPr="005D4FF8">
        <w:rPr>
          <w:rFonts w:cs="Tahoma"/>
          <w:b/>
          <w:color w:val="auto"/>
          <w:szCs w:val="26"/>
          <w:highlight w:val="none"/>
          <w:lang w:val="en-US"/>
        </w:rPr>
        <w:t>minus</w:t>
      </w:r>
      <w:proofErr w:type="gramEnd"/>
      <w:r w:rsidRPr="005D4FF8">
        <w:rPr>
          <w:rFonts w:cs="Tahoma"/>
          <w:b/>
          <w:color w:val="auto"/>
          <w:szCs w:val="26"/>
          <w:highlight w:val="none"/>
          <w:lang w:val="en-US"/>
        </w:rPr>
        <w:t xml:space="preserve"> 100%</w:t>
      </w:r>
      <w:r w:rsidRPr="005D4FF8">
        <w:rPr>
          <w:rFonts w:cs="Tahoma"/>
          <w:color w:val="auto"/>
          <w:szCs w:val="26"/>
          <w:highlight w:val="none"/>
          <w:lang w:val="en-US"/>
        </w:rPr>
        <w:t xml:space="preserve"> of the entry fee:</w:t>
      </w:r>
    </w:p>
    <w:p w:rsidR="008A240A" w:rsidRPr="00484D73" w:rsidRDefault="008A240A" w:rsidP="008A240A">
      <w:pPr>
        <w:tabs>
          <w:tab w:val="left" w:pos="5812"/>
          <w:tab w:val="left" w:pos="6096"/>
        </w:tabs>
        <w:spacing w:before="0"/>
        <w:ind w:left="3261" w:right="567" w:firstLine="2126"/>
        <w:contextualSpacing w:val="0"/>
        <w:rPr>
          <w:rFonts w:cs="Tahoma"/>
          <w:color w:val="auto"/>
          <w:szCs w:val="26"/>
          <w:highlight w:val="none"/>
          <w:lang w:val="en-US"/>
        </w:rPr>
      </w:pPr>
      <w:r w:rsidRPr="00484D73">
        <w:rPr>
          <w:rFonts w:cs="Tahoma"/>
          <w:color w:val="auto"/>
          <w:szCs w:val="26"/>
          <w:highlight w:val="none"/>
          <w:lang w:val="en-US"/>
        </w:rPr>
        <w:t>-honorary BOF members;</w:t>
      </w:r>
    </w:p>
    <w:p w:rsidR="007F7868" w:rsidRPr="004024BA" w:rsidRDefault="008A240A" w:rsidP="00C56A10">
      <w:pPr>
        <w:tabs>
          <w:tab w:val="left" w:pos="1701"/>
          <w:tab w:val="left" w:pos="1985"/>
          <w:tab w:val="left" w:pos="5812"/>
          <w:tab w:val="left" w:pos="6096"/>
        </w:tabs>
        <w:spacing w:before="0"/>
        <w:ind w:left="3261" w:right="567" w:firstLine="2126"/>
        <w:contextualSpacing w:val="0"/>
        <w:rPr>
          <w:rFonts w:cs="Tahoma"/>
          <w:color w:val="auto"/>
          <w:szCs w:val="26"/>
          <w:lang w:val="en-US"/>
        </w:rPr>
      </w:pPr>
      <w:r w:rsidRPr="004024BA">
        <w:rPr>
          <w:rFonts w:cs="Tahoma"/>
          <w:color w:val="auto"/>
          <w:szCs w:val="26"/>
          <w:highlight w:val="none"/>
          <w:lang w:val="en-US"/>
        </w:rPr>
        <w:t>-</w:t>
      </w:r>
      <w:r w:rsidRPr="008A240A">
        <w:rPr>
          <w:rFonts w:cs="Tahoma"/>
          <w:color w:val="auto"/>
          <w:szCs w:val="26"/>
          <w:highlight w:val="none"/>
          <w:lang w:val="en-US"/>
        </w:rPr>
        <w:t>personally</w:t>
      </w:r>
      <w:r w:rsidRPr="004024BA">
        <w:rPr>
          <w:rFonts w:cs="Tahoma"/>
          <w:color w:val="auto"/>
          <w:szCs w:val="26"/>
          <w:highlight w:val="none"/>
          <w:lang w:val="en-US"/>
        </w:rPr>
        <w:t xml:space="preserve"> </w:t>
      </w:r>
      <w:r w:rsidRPr="008A240A">
        <w:rPr>
          <w:rFonts w:cs="Tahoma"/>
          <w:color w:val="auto"/>
          <w:szCs w:val="26"/>
          <w:highlight w:val="none"/>
          <w:lang w:val="en-US"/>
        </w:rPr>
        <w:t>for</w:t>
      </w:r>
      <w:r w:rsidRPr="004024BA">
        <w:rPr>
          <w:rFonts w:cs="Tahoma"/>
          <w:color w:val="auto"/>
          <w:szCs w:val="26"/>
          <w:highlight w:val="none"/>
          <w:lang w:val="en-US"/>
        </w:rPr>
        <w:t xml:space="preserve"> </w:t>
      </w:r>
      <w:r w:rsidRPr="008A240A">
        <w:rPr>
          <w:rFonts w:cs="Tahoma"/>
          <w:color w:val="auto"/>
          <w:szCs w:val="26"/>
          <w:highlight w:val="none"/>
          <w:lang w:val="en-US"/>
        </w:rPr>
        <w:t>Vladimir</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Kondratyev</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Maksim</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Borysenko</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Anastasia</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Kevra</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Mikhail</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Synkov</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Dmitry</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Vashkevich</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Daniil</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Yanshin</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Pavel</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Krasko</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Andrei</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Murashko</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Vladimir</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Vasilenok</w:t>
      </w:r>
      <w:proofErr w:type="spellEnd"/>
      <w:r w:rsidRPr="004024BA">
        <w:rPr>
          <w:rFonts w:cs="Tahoma"/>
          <w:color w:val="auto"/>
          <w:szCs w:val="26"/>
          <w:highlight w:val="none"/>
          <w:lang w:val="en-US"/>
        </w:rPr>
        <w:t xml:space="preserve">, </w:t>
      </w:r>
      <w:proofErr w:type="spellStart"/>
      <w:r w:rsidRPr="008A240A">
        <w:rPr>
          <w:rFonts w:cs="Tahoma"/>
          <w:color w:val="auto"/>
          <w:szCs w:val="26"/>
          <w:highlight w:val="none"/>
          <w:lang w:val="en-US"/>
        </w:rPr>
        <w:t>Anatoliy</w:t>
      </w:r>
      <w:proofErr w:type="spellEnd"/>
      <w:r w:rsidRPr="004024BA">
        <w:rPr>
          <w:rFonts w:cs="Tahoma"/>
          <w:color w:val="auto"/>
          <w:szCs w:val="26"/>
          <w:highlight w:val="none"/>
          <w:lang w:val="en-US"/>
        </w:rPr>
        <w:t xml:space="preserve"> </w:t>
      </w:r>
      <w:proofErr w:type="spellStart"/>
      <w:r w:rsidRPr="008A240A">
        <w:rPr>
          <w:rFonts w:cs="Tahoma"/>
          <w:color w:val="auto"/>
          <w:szCs w:val="26"/>
          <w:highlight w:val="none"/>
          <w:lang w:val="en-US"/>
        </w:rPr>
        <w:t>Bukovets</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Sofia</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Karelina</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Olga</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Tomasheva</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Angelina</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Katkova</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Valeria</w:t>
      </w:r>
      <w:r w:rsidRPr="004024BA">
        <w:rPr>
          <w:rFonts w:cs="Tahoma"/>
          <w:color w:val="auto"/>
          <w:szCs w:val="26"/>
          <w:highlight w:val="none"/>
          <w:lang w:val="en-US"/>
        </w:rPr>
        <w:t xml:space="preserve"> </w:t>
      </w:r>
      <w:r w:rsidRPr="008A240A">
        <w:rPr>
          <w:rFonts w:cs="Tahoma"/>
          <w:color w:val="auto"/>
          <w:szCs w:val="26"/>
          <w:highlight w:val="none"/>
          <w:lang w:val="en-US"/>
        </w:rPr>
        <w:t>Gavrilova</w:t>
      </w:r>
      <w:r w:rsidRPr="004024BA">
        <w:rPr>
          <w:rFonts w:cs="Tahoma"/>
          <w:color w:val="auto"/>
          <w:szCs w:val="26"/>
          <w:highlight w:val="none"/>
          <w:lang w:val="en-US"/>
        </w:rPr>
        <w:t xml:space="preserve">, </w:t>
      </w:r>
      <w:r w:rsidRPr="008A240A">
        <w:rPr>
          <w:rFonts w:cs="Tahoma"/>
          <w:color w:val="auto"/>
          <w:szCs w:val="26"/>
          <w:highlight w:val="none"/>
          <w:lang w:val="en-US"/>
        </w:rPr>
        <w:t>Aleksandra</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Vankevich</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Anastasia</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Atamanovich</w:t>
      </w:r>
      <w:proofErr w:type="spellEnd"/>
      <w:r w:rsidRPr="004024BA">
        <w:rPr>
          <w:rFonts w:cs="Tahoma"/>
          <w:color w:val="auto"/>
          <w:szCs w:val="26"/>
          <w:highlight w:val="none"/>
          <w:lang w:val="en-US"/>
        </w:rPr>
        <w:t xml:space="preserve">, </w:t>
      </w:r>
      <w:proofErr w:type="spellStart"/>
      <w:r w:rsidRPr="008A240A">
        <w:rPr>
          <w:rFonts w:cs="Tahoma"/>
          <w:color w:val="auto"/>
          <w:szCs w:val="26"/>
          <w:highlight w:val="none"/>
          <w:lang w:val="en-US"/>
        </w:rPr>
        <w:t>Bozhena</w:t>
      </w:r>
      <w:proofErr w:type="spellEnd"/>
      <w:r w:rsidRPr="004024BA">
        <w:rPr>
          <w:rFonts w:cs="Tahoma"/>
          <w:color w:val="auto"/>
          <w:szCs w:val="26"/>
          <w:highlight w:val="none"/>
          <w:lang w:val="en-US"/>
        </w:rPr>
        <w:t xml:space="preserve"> </w:t>
      </w:r>
      <w:proofErr w:type="spellStart"/>
      <w:r w:rsidRPr="008A240A">
        <w:rPr>
          <w:rFonts w:cs="Tahoma"/>
          <w:color w:val="auto"/>
          <w:szCs w:val="26"/>
          <w:highlight w:val="none"/>
          <w:lang w:val="en-US"/>
        </w:rPr>
        <w:t>Levchik</w:t>
      </w:r>
      <w:proofErr w:type="spellEnd"/>
      <w:r w:rsidRPr="004024BA">
        <w:rPr>
          <w:rFonts w:cs="Tahoma"/>
          <w:color w:val="auto"/>
          <w:szCs w:val="26"/>
          <w:highlight w:val="none"/>
          <w:lang w:val="en-US"/>
        </w:rPr>
        <w:t xml:space="preserve">, </w:t>
      </w:r>
      <w:proofErr w:type="spellStart"/>
      <w:r w:rsidRPr="008A240A">
        <w:rPr>
          <w:rFonts w:cs="Tahoma"/>
          <w:color w:val="auto"/>
          <w:szCs w:val="26"/>
          <w:highlight w:val="none"/>
          <w:lang w:val="en-US"/>
        </w:rPr>
        <w:t>Ludmila</w:t>
      </w:r>
      <w:proofErr w:type="spellEnd"/>
      <w:r w:rsidRPr="004024BA">
        <w:rPr>
          <w:rFonts w:cs="Tahoma"/>
          <w:color w:val="auto"/>
          <w:szCs w:val="26"/>
          <w:highlight w:val="none"/>
          <w:lang w:val="en-US"/>
        </w:rPr>
        <w:t xml:space="preserve"> </w:t>
      </w:r>
      <w:proofErr w:type="spellStart"/>
      <w:r w:rsidRPr="008A240A">
        <w:rPr>
          <w:rFonts w:cs="Tahoma"/>
          <w:color w:val="auto"/>
          <w:szCs w:val="26"/>
          <w:highlight w:val="none"/>
          <w:lang w:val="en-US"/>
        </w:rPr>
        <w:t>Pirogova</w:t>
      </w:r>
      <w:proofErr w:type="spellEnd"/>
      <w:r w:rsidRPr="004024BA">
        <w:rPr>
          <w:rFonts w:cs="Tahoma"/>
          <w:color w:val="auto"/>
          <w:szCs w:val="26"/>
          <w:highlight w:val="none"/>
          <w:lang w:val="en-US"/>
        </w:rPr>
        <w:t xml:space="preserve">, </w:t>
      </w:r>
      <w:r w:rsidRPr="008A240A">
        <w:rPr>
          <w:rFonts w:cs="Tahoma"/>
          <w:color w:val="auto"/>
          <w:szCs w:val="26"/>
          <w:highlight w:val="none"/>
          <w:lang w:val="en-US"/>
        </w:rPr>
        <w:t>Lidia</w:t>
      </w:r>
      <w:r w:rsidRPr="004024BA">
        <w:rPr>
          <w:rFonts w:cs="Tahoma"/>
          <w:color w:val="auto"/>
          <w:szCs w:val="26"/>
          <w:highlight w:val="none"/>
          <w:lang w:val="en-US"/>
        </w:rPr>
        <w:t xml:space="preserve"> </w:t>
      </w:r>
      <w:proofErr w:type="spellStart"/>
      <w:r w:rsidRPr="008A240A">
        <w:rPr>
          <w:rFonts w:cs="Tahoma"/>
          <w:color w:val="auto"/>
          <w:szCs w:val="26"/>
          <w:highlight w:val="none"/>
          <w:lang w:val="en-US"/>
        </w:rPr>
        <w:t>Makarevich</w:t>
      </w:r>
      <w:proofErr w:type="spellEnd"/>
      <w:r w:rsidRPr="004024BA">
        <w:rPr>
          <w:rFonts w:cs="Tahoma"/>
          <w:color w:val="auto"/>
          <w:szCs w:val="26"/>
          <w:highlight w:val="none"/>
          <w:lang w:val="en-US"/>
        </w:rPr>
        <w:t>.</w:t>
      </w:r>
    </w:p>
    <w:p w:rsidR="00C56A10" w:rsidRPr="004024BA" w:rsidRDefault="00C56A10" w:rsidP="0075526C">
      <w:pPr>
        <w:tabs>
          <w:tab w:val="left" w:pos="1701"/>
          <w:tab w:val="left" w:pos="1985"/>
        </w:tabs>
        <w:spacing w:before="0"/>
        <w:ind w:left="567" w:right="567" w:firstLine="709"/>
        <w:contextualSpacing w:val="0"/>
        <w:rPr>
          <w:rFonts w:cs="Tahoma"/>
          <w:color w:val="auto"/>
          <w:szCs w:val="26"/>
          <w:lang w:val="en-US"/>
        </w:rPr>
      </w:pPr>
    </w:p>
    <w:p w:rsidR="008A240A" w:rsidRPr="008A240A" w:rsidRDefault="0075526C" w:rsidP="008A240A">
      <w:pPr>
        <w:tabs>
          <w:tab w:val="left" w:pos="1701"/>
          <w:tab w:val="left" w:pos="1985"/>
        </w:tabs>
        <w:spacing w:before="0"/>
        <w:ind w:left="567" w:right="567" w:firstLine="709"/>
        <w:contextualSpacing w:val="0"/>
        <w:rPr>
          <w:rFonts w:cs="Tahoma"/>
          <w:color w:val="auto"/>
          <w:szCs w:val="26"/>
          <w:lang w:val="en-US"/>
        </w:rPr>
      </w:pPr>
      <w:r w:rsidRPr="008A240A">
        <w:rPr>
          <w:rFonts w:cs="Tahoma"/>
          <w:color w:val="auto"/>
          <w:szCs w:val="26"/>
          <w:lang w:val="en-US"/>
        </w:rPr>
        <w:t>2.</w:t>
      </w:r>
      <w:r w:rsidR="007F7868" w:rsidRPr="008A240A">
        <w:rPr>
          <w:rFonts w:cs="Tahoma"/>
          <w:color w:val="auto"/>
          <w:szCs w:val="26"/>
          <w:lang w:val="en-US"/>
        </w:rPr>
        <w:tab/>
      </w:r>
      <w:r w:rsidR="008A240A" w:rsidRPr="008A240A">
        <w:rPr>
          <w:rFonts w:cs="Tahoma"/>
          <w:b/>
          <w:color w:val="auto"/>
          <w:szCs w:val="26"/>
          <w:lang w:val="en-US"/>
        </w:rPr>
        <w:t xml:space="preserve">minus 50% </w:t>
      </w:r>
      <w:r w:rsidR="008A240A" w:rsidRPr="008A240A">
        <w:rPr>
          <w:rFonts w:cs="Tahoma"/>
          <w:color w:val="auto"/>
          <w:szCs w:val="26"/>
          <w:lang w:val="en-US"/>
        </w:rPr>
        <w:t>of the entry fee:</w:t>
      </w:r>
    </w:p>
    <w:p w:rsidR="007F7868" w:rsidRPr="008A240A" w:rsidRDefault="008A240A" w:rsidP="008A240A">
      <w:pPr>
        <w:tabs>
          <w:tab w:val="left" w:pos="1701"/>
          <w:tab w:val="left" w:pos="1985"/>
        </w:tabs>
        <w:spacing w:before="0"/>
        <w:ind w:left="567" w:right="567" w:firstLine="709"/>
        <w:contextualSpacing w:val="0"/>
        <w:rPr>
          <w:rFonts w:cs="Tahoma"/>
          <w:color w:val="auto"/>
          <w:szCs w:val="26"/>
          <w:lang w:val="en-US"/>
        </w:rPr>
      </w:pPr>
      <w:r w:rsidRPr="008A240A">
        <w:rPr>
          <w:rFonts w:cs="Tahoma"/>
          <w:color w:val="auto"/>
          <w:szCs w:val="26"/>
          <w:lang w:val="en-US"/>
        </w:rPr>
        <w:t>Orienteering Club “</w:t>
      </w:r>
      <w:proofErr w:type="spellStart"/>
      <w:r w:rsidRPr="008A240A">
        <w:rPr>
          <w:rFonts w:cs="Tahoma"/>
          <w:color w:val="auto"/>
          <w:szCs w:val="26"/>
          <w:lang w:val="en-US"/>
        </w:rPr>
        <w:t>Kronan</w:t>
      </w:r>
      <w:proofErr w:type="spellEnd"/>
      <w:r w:rsidRPr="008A240A">
        <w:rPr>
          <w:rFonts w:cs="Tahoma"/>
          <w:color w:val="auto"/>
          <w:szCs w:val="26"/>
          <w:lang w:val="en-US"/>
        </w:rPr>
        <w:t>” members</w:t>
      </w:r>
      <w:r>
        <w:rPr>
          <w:rFonts w:cs="Tahoma"/>
          <w:color w:val="auto"/>
          <w:szCs w:val="26"/>
          <w:lang w:val="en-US"/>
        </w:rPr>
        <w:t>.</w:t>
      </w:r>
    </w:p>
    <w:p w:rsidR="00C56A10" w:rsidRPr="008A240A" w:rsidRDefault="00C56A10" w:rsidP="0075526C">
      <w:pPr>
        <w:tabs>
          <w:tab w:val="left" w:pos="1701"/>
          <w:tab w:val="left" w:pos="1985"/>
        </w:tabs>
        <w:spacing w:before="0"/>
        <w:ind w:left="567" w:right="567" w:firstLine="709"/>
        <w:contextualSpacing w:val="0"/>
        <w:rPr>
          <w:rFonts w:cs="Tahoma"/>
          <w:color w:val="auto"/>
          <w:szCs w:val="26"/>
          <w:lang w:val="en-US"/>
        </w:rPr>
      </w:pPr>
    </w:p>
    <w:p w:rsidR="008A240A" w:rsidRPr="008A240A" w:rsidRDefault="0075526C" w:rsidP="008A240A">
      <w:pPr>
        <w:tabs>
          <w:tab w:val="left" w:pos="1701"/>
          <w:tab w:val="left" w:pos="1985"/>
        </w:tabs>
        <w:spacing w:before="0"/>
        <w:ind w:left="567" w:right="567" w:firstLine="709"/>
        <w:contextualSpacing w:val="0"/>
        <w:rPr>
          <w:rFonts w:cs="Tahoma"/>
          <w:color w:val="auto"/>
          <w:szCs w:val="26"/>
          <w:lang w:val="en-US"/>
        </w:rPr>
      </w:pPr>
      <w:r w:rsidRPr="008A240A">
        <w:rPr>
          <w:rFonts w:cs="Tahoma"/>
          <w:color w:val="auto"/>
          <w:szCs w:val="26"/>
          <w:lang w:val="en-US"/>
        </w:rPr>
        <w:t>3.</w:t>
      </w:r>
      <w:r w:rsidR="007F7868" w:rsidRPr="008A240A">
        <w:rPr>
          <w:rFonts w:cs="Tahoma"/>
          <w:color w:val="auto"/>
          <w:szCs w:val="26"/>
          <w:lang w:val="en-US"/>
        </w:rPr>
        <w:tab/>
      </w:r>
      <w:r w:rsidR="008A240A" w:rsidRPr="008A240A">
        <w:rPr>
          <w:rFonts w:cs="Tahoma"/>
          <w:b/>
          <w:color w:val="auto"/>
          <w:szCs w:val="26"/>
          <w:lang w:val="en-US"/>
        </w:rPr>
        <w:t xml:space="preserve">minus 10% </w:t>
      </w:r>
      <w:r w:rsidR="008A240A" w:rsidRPr="008A240A">
        <w:rPr>
          <w:rFonts w:cs="Tahoma"/>
          <w:color w:val="auto"/>
          <w:szCs w:val="26"/>
          <w:lang w:val="en-US"/>
        </w:rPr>
        <w:t>of the entry fee:</w:t>
      </w:r>
    </w:p>
    <w:p w:rsidR="008A240A" w:rsidRPr="008A240A" w:rsidRDefault="008A240A" w:rsidP="008A240A">
      <w:pPr>
        <w:tabs>
          <w:tab w:val="left" w:pos="1701"/>
          <w:tab w:val="left" w:pos="1985"/>
        </w:tabs>
        <w:spacing w:before="0"/>
        <w:ind w:left="567" w:right="567" w:firstLine="709"/>
        <w:contextualSpacing w:val="0"/>
        <w:rPr>
          <w:rFonts w:cs="Tahoma"/>
          <w:color w:val="auto"/>
          <w:szCs w:val="26"/>
          <w:lang w:val="en-US"/>
        </w:rPr>
      </w:pPr>
      <w:r w:rsidRPr="008A240A">
        <w:rPr>
          <w:rFonts w:cs="Tahoma"/>
          <w:color w:val="auto"/>
          <w:szCs w:val="26"/>
          <w:lang w:val="en-US"/>
        </w:rPr>
        <w:t>-</w:t>
      </w:r>
      <w:r w:rsidRPr="008A240A">
        <w:rPr>
          <w:rFonts w:cs="Tahoma"/>
          <w:color w:val="auto"/>
          <w:szCs w:val="26"/>
          <w:lang w:val="en-US"/>
        </w:rPr>
        <w:tab/>
      </w:r>
      <w:proofErr w:type="gramStart"/>
      <w:r w:rsidRPr="008A240A">
        <w:rPr>
          <w:rFonts w:cs="Tahoma"/>
          <w:color w:val="auto"/>
          <w:szCs w:val="26"/>
          <w:lang w:val="en-US"/>
        </w:rPr>
        <w:t>children’s</w:t>
      </w:r>
      <w:proofErr w:type="gramEnd"/>
      <w:r w:rsidRPr="008A240A">
        <w:rPr>
          <w:rFonts w:cs="Tahoma"/>
          <w:color w:val="auto"/>
          <w:szCs w:val="26"/>
          <w:lang w:val="en-US"/>
        </w:rPr>
        <w:t xml:space="preserve"> teams, 15 persons and up;</w:t>
      </w:r>
    </w:p>
    <w:p w:rsidR="007F7868" w:rsidRPr="008A240A" w:rsidRDefault="008A240A" w:rsidP="008A240A">
      <w:pPr>
        <w:tabs>
          <w:tab w:val="left" w:pos="1701"/>
          <w:tab w:val="left" w:pos="1985"/>
        </w:tabs>
        <w:spacing w:before="0"/>
        <w:ind w:left="567" w:right="567" w:firstLine="709"/>
        <w:contextualSpacing w:val="0"/>
        <w:rPr>
          <w:rFonts w:cs="Tahoma"/>
          <w:color w:val="auto"/>
          <w:szCs w:val="26"/>
          <w:lang w:val="en-US"/>
        </w:rPr>
      </w:pPr>
      <w:r w:rsidRPr="008A240A">
        <w:rPr>
          <w:rFonts w:cs="Tahoma"/>
          <w:color w:val="auto"/>
          <w:szCs w:val="26"/>
          <w:lang w:val="en-US"/>
        </w:rPr>
        <w:t>-</w:t>
      </w:r>
      <w:r w:rsidRPr="008A240A">
        <w:rPr>
          <w:rFonts w:cs="Tahoma"/>
          <w:color w:val="auto"/>
          <w:szCs w:val="26"/>
          <w:lang w:val="en-US"/>
        </w:rPr>
        <w:tab/>
      </w:r>
      <w:proofErr w:type="gramStart"/>
      <w:r w:rsidRPr="008A240A">
        <w:rPr>
          <w:rFonts w:cs="Tahoma"/>
          <w:color w:val="auto"/>
          <w:szCs w:val="26"/>
          <w:lang w:val="en-US"/>
        </w:rPr>
        <w:t>families</w:t>
      </w:r>
      <w:proofErr w:type="gramEnd"/>
      <w:r w:rsidRPr="008A240A">
        <w:rPr>
          <w:rFonts w:cs="Tahoma"/>
          <w:color w:val="auto"/>
          <w:szCs w:val="26"/>
          <w:lang w:val="en-US"/>
        </w:rPr>
        <w:t>, three persons and up.</w:t>
      </w:r>
    </w:p>
    <w:p w:rsidR="00C56A10" w:rsidRPr="008A240A" w:rsidRDefault="00C56A10" w:rsidP="007F7868">
      <w:pPr>
        <w:spacing w:before="0"/>
        <w:ind w:left="567" w:right="567" w:firstLine="709"/>
        <w:contextualSpacing w:val="0"/>
        <w:rPr>
          <w:rFonts w:cs="Tahoma"/>
          <w:color w:val="auto"/>
          <w:szCs w:val="26"/>
          <w:lang w:val="en-US"/>
        </w:rPr>
      </w:pPr>
    </w:p>
    <w:p w:rsidR="007F7868" w:rsidRPr="008A240A" w:rsidRDefault="008A240A" w:rsidP="007F7868">
      <w:pPr>
        <w:spacing w:before="0"/>
        <w:ind w:left="567" w:right="567" w:firstLine="709"/>
        <w:contextualSpacing w:val="0"/>
        <w:rPr>
          <w:rFonts w:cs="Tahoma"/>
          <w:color w:val="auto"/>
          <w:szCs w:val="26"/>
          <w:lang w:val="en-US"/>
        </w:rPr>
      </w:pPr>
      <w:r>
        <w:rPr>
          <w:rFonts w:cs="Tahoma"/>
          <w:color w:val="auto"/>
          <w:szCs w:val="26"/>
          <w:lang w:val="en-US"/>
        </w:rPr>
        <w:t>Please</w:t>
      </w:r>
      <w:r w:rsidRPr="003E6C95">
        <w:rPr>
          <w:rFonts w:cs="Tahoma"/>
          <w:color w:val="auto"/>
          <w:szCs w:val="26"/>
          <w:lang w:val="en-US"/>
        </w:rPr>
        <w:t xml:space="preserve"> </w:t>
      </w:r>
      <w:r>
        <w:rPr>
          <w:rFonts w:cs="Tahoma"/>
          <w:color w:val="auto"/>
          <w:szCs w:val="26"/>
          <w:lang w:val="en-US"/>
        </w:rPr>
        <w:t>state</w:t>
      </w:r>
      <w:r w:rsidRPr="003E6C95">
        <w:rPr>
          <w:rFonts w:cs="Tahoma"/>
          <w:color w:val="auto"/>
          <w:szCs w:val="26"/>
          <w:lang w:val="en-US"/>
        </w:rPr>
        <w:t xml:space="preserve"> </w:t>
      </w:r>
      <w:r>
        <w:rPr>
          <w:rFonts w:cs="Tahoma"/>
          <w:color w:val="auto"/>
          <w:szCs w:val="26"/>
          <w:lang w:val="en-US"/>
        </w:rPr>
        <w:t>your</w:t>
      </w:r>
      <w:r w:rsidRPr="003E6C95">
        <w:rPr>
          <w:rFonts w:cs="Tahoma"/>
          <w:color w:val="auto"/>
          <w:szCs w:val="26"/>
          <w:lang w:val="en-US"/>
        </w:rPr>
        <w:t xml:space="preserve"> </w:t>
      </w:r>
      <w:r>
        <w:rPr>
          <w:rFonts w:cs="Tahoma"/>
          <w:color w:val="auto"/>
          <w:szCs w:val="26"/>
          <w:lang w:val="en-US"/>
        </w:rPr>
        <w:t>discount in the application form</w:t>
      </w:r>
      <w:r w:rsidRPr="003E6C95">
        <w:rPr>
          <w:rFonts w:cs="Tahoma"/>
          <w:color w:val="auto"/>
          <w:szCs w:val="26"/>
          <w:lang w:val="en-US"/>
        </w:rPr>
        <w:t>.</w:t>
      </w:r>
    </w:p>
    <w:p w:rsidR="00C56A10" w:rsidRPr="008A240A" w:rsidRDefault="00C56A10" w:rsidP="007F7868">
      <w:pPr>
        <w:spacing w:before="0"/>
        <w:ind w:left="567" w:right="567" w:firstLine="709"/>
        <w:contextualSpacing w:val="0"/>
        <w:rPr>
          <w:rFonts w:cs="Tahoma"/>
          <w:color w:val="auto"/>
          <w:szCs w:val="26"/>
          <w:lang w:val="en-US"/>
        </w:rPr>
      </w:pPr>
    </w:p>
    <w:p w:rsidR="00393C3E" w:rsidRPr="00393C3E" w:rsidRDefault="00393C3E" w:rsidP="00393C3E">
      <w:pPr>
        <w:spacing w:before="0"/>
        <w:ind w:left="567" w:right="567" w:firstLine="709"/>
        <w:contextualSpacing w:val="0"/>
        <w:rPr>
          <w:rFonts w:cs="Tahoma"/>
          <w:color w:val="auto"/>
          <w:szCs w:val="26"/>
          <w:lang w:val="en-US"/>
        </w:rPr>
      </w:pPr>
      <w:r w:rsidRPr="00393C3E">
        <w:rPr>
          <w:rFonts w:cs="Tahoma"/>
          <w:color w:val="auto"/>
          <w:szCs w:val="26"/>
          <w:lang w:val="en-US"/>
        </w:rPr>
        <w:t xml:space="preserve">The entry fee amount </w:t>
      </w:r>
      <w:proofErr w:type="gramStart"/>
      <w:r w:rsidRPr="00393C3E">
        <w:rPr>
          <w:rFonts w:cs="Tahoma"/>
          <w:color w:val="auto"/>
          <w:szCs w:val="26"/>
          <w:lang w:val="en-US"/>
        </w:rPr>
        <w:t>will be stated</w:t>
      </w:r>
      <w:proofErr w:type="gramEnd"/>
      <w:r w:rsidRPr="00393C3E">
        <w:rPr>
          <w:rFonts w:cs="Tahoma"/>
          <w:color w:val="auto"/>
          <w:szCs w:val="26"/>
          <w:lang w:val="en-US"/>
        </w:rPr>
        <w:t xml:space="preserve"> opposite each participant’s surname in the general list.</w:t>
      </w:r>
    </w:p>
    <w:p w:rsidR="00393C3E" w:rsidRPr="00393C3E" w:rsidRDefault="00393C3E" w:rsidP="00393C3E">
      <w:pPr>
        <w:spacing w:before="0"/>
        <w:ind w:left="567" w:right="567" w:firstLine="709"/>
        <w:contextualSpacing w:val="0"/>
        <w:rPr>
          <w:rFonts w:cs="Tahoma"/>
          <w:color w:val="auto"/>
          <w:szCs w:val="26"/>
          <w:lang w:val="en-US"/>
        </w:rPr>
      </w:pPr>
      <w:r w:rsidRPr="00393C3E">
        <w:rPr>
          <w:rFonts w:cs="Tahoma"/>
          <w:color w:val="auto"/>
          <w:szCs w:val="26"/>
          <w:lang w:val="en-US"/>
        </w:rPr>
        <w:t xml:space="preserve">The entry fee and the chip rental amount need to be transferred to the business account before </w:t>
      </w:r>
      <w:proofErr w:type="gramStart"/>
      <w:r w:rsidRPr="00393C3E">
        <w:rPr>
          <w:rFonts w:cs="Tahoma"/>
          <w:color w:val="auto"/>
          <w:szCs w:val="26"/>
          <w:lang w:val="en-US"/>
        </w:rPr>
        <w:t>11.04.2018,</w:t>
      </w:r>
      <w:proofErr w:type="gramEnd"/>
      <w:r w:rsidRPr="00393C3E">
        <w:rPr>
          <w:rFonts w:cs="Tahoma"/>
          <w:color w:val="auto"/>
          <w:szCs w:val="26"/>
          <w:lang w:val="en-US"/>
        </w:rPr>
        <w:t xml:space="preserve"> in this case the sum of the fee is defined based on the application date. Starting on 12.04.2018, the amount of the application fee </w:t>
      </w:r>
      <w:proofErr w:type="gramStart"/>
      <w:r w:rsidRPr="00393C3E">
        <w:rPr>
          <w:rFonts w:cs="Tahoma"/>
          <w:color w:val="auto"/>
          <w:szCs w:val="26"/>
          <w:lang w:val="en-US"/>
        </w:rPr>
        <w:t>will be defined</w:t>
      </w:r>
      <w:proofErr w:type="gramEnd"/>
      <w:r w:rsidRPr="00393C3E">
        <w:rPr>
          <w:rFonts w:cs="Tahoma"/>
          <w:color w:val="auto"/>
          <w:szCs w:val="26"/>
          <w:lang w:val="en-US"/>
        </w:rPr>
        <w:t xml:space="preserve"> based on the payment date thereof.</w:t>
      </w:r>
    </w:p>
    <w:p w:rsidR="00393C3E" w:rsidRPr="00393C3E" w:rsidRDefault="00393C3E" w:rsidP="00393C3E">
      <w:pPr>
        <w:spacing w:before="0"/>
        <w:ind w:left="567" w:right="567" w:firstLine="709"/>
        <w:contextualSpacing w:val="0"/>
        <w:rPr>
          <w:rFonts w:cs="Tahoma"/>
          <w:color w:val="auto"/>
          <w:szCs w:val="26"/>
          <w:lang w:val="en-US"/>
        </w:rPr>
      </w:pPr>
      <w:r w:rsidRPr="00393C3E">
        <w:rPr>
          <w:rFonts w:cs="Tahoma"/>
          <w:color w:val="auto"/>
          <w:szCs w:val="26"/>
          <w:lang w:val="en-US"/>
        </w:rPr>
        <w:t xml:space="preserve">No punitive sanctions </w:t>
      </w:r>
      <w:proofErr w:type="gramStart"/>
      <w:r w:rsidRPr="00393C3E">
        <w:rPr>
          <w:rFonts w:cs="Tahoma"/>
          <w:color w:val="auto"/>
          <w:szCs w:val="26"/>
          <w:lang w:val="en-US"/>
        </w:rPr>
        <w:t>will be applied</w:t>
      </w:r>
      <w:proofErr w:type="gramEnd"/>
      <w:r w:rsidRPr="00393C3E">
        <w:rPr>
          <w:rFonts w:cs="Tahoma"/>
          <w:color w:val="auto"/>
          <w:szCs w:val="26"/>
          <w:lang w:val="en-US"/>
        </w:rPr>
        <w:t xml:space="preserve"> regarding the application date for groups Open1, Open2.</w:t>
      </w:r>
    </w:p>
    <w:p w:rsidR="00393C3E" w:rsidRPr="00393C3E" w:rsidRDefault="00393C3E" w:rsidP="00393C3E">
      <w:pPr>
        <w:spacing w:before="0"/>
        <w:ind w:left="567" w:right="567" w:firstLine="709"/>
        <w:contextualSpacing w:val="0"/>
        <w:rPr>
          <w:rFonts w:cs="Tahoma"/>
          <w:color w:val="auto"/>
          <w:szCs w:val="26"/>
          <w:lang w:val="en-US"/>
        </w:rPr>
      </w:pPr>
      <w:r w:rsidRPr="00393C3E">
        <w:rPr>
          <w:rFonts w:cs="Tahoma"/>
          <w:color w:val="auto"/>
          <w:szCs w:val="26"/>
          <w:lang w:val="en-US"/>
        </w:rPr>
        <w:t xml:space="preserve">Cash payment during the competition </w:t>
      </w:r>
      <w:proofErr w:type="gramStart"/>
      <w:r w:rsidRPr="00393C3E">
        <w:rPr>
          <w:rFonts w:cs="Tahoma"/>
          <w:color w:val="auto"/>
          <w:szCs w:val="26"/>
          <w:lang w:val="en-US"/>
        </w:rPr>
        <w:t>is allowed</w:t>
      </w:r>
      <w:proofErr w:type="gramEnd"/>
      <w:r w:rsidRPr="00393C3E">
        <w:rPr>
          <w:rFonts w:cs="Tahoma"/>
          <w:color w:val="auto"/>
          <w:szCs w:val="26"/>
          <w:lang w:val="en-US"/>
        </w:rPr>
        <w:t xml:space="preserve"> only for foreign participants. The sum of payment is determined based on the application date.</w:t>
      </w:r>
    </w:p>
    <w:p w:rsidR="00C56A10" w:rsidRPr="00393C3E" w:rsidRDefault="00393C3E" w:rsidP="00393C3E">
      <w:pPr>
        <w:spacing w:before="0"/>
        <w:ind w:left="567" w:right="567" w:firstLine="709"/>
        <w:contextualSpacing w:val="0"/>
        <w:rPr>
          <w:rFonts w:cs="Tahoma"/>
          <w:color w:val="auto"/>
          <w:szCs w:val="26"/>
          <w:lang w:val="en-US"/>
        </w:rPr>
      </w:pPr>
      <w:r w:rsidRPr="00393C3E">
        <w:rPr>
          <w:rFonts w:cs="Tahoma"/>
          <w:color w:val="auto"/>
          <w:szCs w:val="26"/>
          <w:u w:val="single"/>
          <w:lang w:val="en-US"/>
        </w:rPr>
        <w:t xml:space="preserve">The entry fee </w:t>
      </w:r>
      <w:proofErr w:type="gramStart"/>
      <w:r w:rsidRPr="00393C3E">
        <w:rPr>
          <w:rFonts w:cs="Tahoma"/>
          <w:color w:val="auto"/>
          <w:szCs w:val="26"/>
          <w:u w:val="single"/>
          <w:lang w:val="en-US"/>
        </w:rPr>
        <w:t>will not be returned</w:t>
      </w:r>
      <w:proofErr w:type="gramEnd"/>
      <w:r w:rsidRPr="00393C3E">
        <w:rPr>
          <w:rFonts w:cs="Tahoma"/>
          <w:color w:val="auto"/>
          <w:szCs w:val="26"/>
          <w:u w:val="single"/>
          <w:lang w:val="en-US"/>
        </w:rPr>
        <w:t xml:space="preserve"> to participants who fail to arrive.</w:t>
      </w:r>
    </w:p>
    <w:p w:rsidR="00B94045" w:rsidRPr="00393C3E" w:rsidRDefault="00B94045" w:rsidP="00C56A10">
      <w:pPr>
        <w:spacing w:before="0"/>
        <w:ind w:left="567" w:right="567" w:firstLine="709"/>
        <w:contextualSpacing w:val="0"/>
        <w:rPr>
          <w:rFonts w:cs="Tahoma"/>
          <w:color w:val="auto"/>
          <w:szCs w:val="26"/>
          <w:u w:val="single"/>
          <w:lang w:val="en-US"/>
        </w:rPr>
      </w:pPr>
    </w:p>
    <w:p w:rsidR="00C56A10" w:rsidRPr="004024BA" w:rsidRDefault="00393C3E" w:rsidP="00C56A10">
      <w:pPr>
        <w:spacing w:before="0"/>
        <w:ind w:left="567" w:right="567" w:firstLine="709"/>
        <w:contextualSpacing w:val="0"/>
        <w:rPr>
          <w:rFonts w:cs="Tahoma"/>
          <w:color w:val="auto"/>
          <w:szCs w:val="26"/>
          <w:u w:val="single"/>
          <w:lang w:val="en-US"/>
        </w:rPr>
      </w:pPr>
      <w:r w:rsidRPr="004024BA">
        <w:rPr>
          <w:rFonts w:cs="Tahoma"/>
          <w:color w:val="auto"/>
          <w:szCs w:val="26"/>
          <w:u w:val="single"/>
          <w:lang w:val="en-US"/>
        </w:rPr>
        <w:t>Payment details</w:t>
      </w:r>
      <w:r w:rsidR="00C56A10" w:rsidRPr="004024BA">
        <w:rPr>
          <w:rFonts w:cs="Tahoma"/>
          <w:color w:val="auto"/>
          <w:szCs w:val="26"/>
          <w:u w:val="single"/>
          <w:lang w:val="en-US"/>
        </w:rPr>
        <w:t>:</w:t>
      </w:r>
    </w:p>
    <w:p w:rsidR="00C56A10" w:rsidRPr="00393C3E" w:rsidRDefault="00393C3E" w:rsidP="00C56A10">
      <w:pPr>
        <w:spacing w:before="0"/>
        <w:ind w:left="567" w:right="567" w:firstLine="709"/>
        <w:contextualSpacing w:val="0"/>
        <w:rPr>
          <w:rFonts w:cs="Tahoma"/>
          <w:color w:val="auto"/>
          <w:szCs w:val="26"/>
          <w:lang w:val="en-US"/>
        </w:rPr>
      </w:pPr>
      <w:r w:rsidRPr="00393C3E">
        <w:rPr>
          <w:rFonts w:cs="Tahoma"/>
          <w:color w:val="auto"/>
          <w:szCs w:val="26"/>
          <w:lang w:val="en-US"/>
        </w:rPr>
        <w:t>RECIPIENT</w:t>
      </w:r>
      <w:r w:rsidR="00C56A10" w:rsidRPr="00393C3E">
        <w:rPr>
          <w:rFonts w:cs="Tahoma"/>
          <w:color w:val="auto"/>
          <w:szCs w:val="26"/>
          <w:lang w:val="en-US"/>
        </w:rPr>
        <w:t xml:space="preserve">: </w:t>
      </w:r>
      <w:r w:rsidRPr="00393C3E">
        <w:rPr>
          <w:rFonts w:cs="Tahoma"/>
          <w:color w:val="auto"/>
          <w:szCs w:val="26"/>
          <w:lang w:val="en-US"/>
        </w:rPr>
        <w:t>Grodno region Orienteering Federation</w:t>
      </w:r>
    </w:p>
    <w:p w:rsidR="00C56A10" w:rsidRPr="004024BA" w:rsidRDefault="00C56A10" w:rsidP="00C56A10">
      <w:pPr>
        <w:spacing w:before="0"/>
        <w:ind w:left="567" w:right="567" w:firstLine="709"/>
        <w:contextualSpacing w:val="0"/>
        <w:rPr>
          <w:rFonts w:cs="Tahoma"/>
          <w:color w:val="auto"/>
          <w:szCs w:val="26"/>
          <w:lang w:val="en-US"/>
        </w:rPr>
      </w:pPr>
      <w:r w:rsidRPr="00C56A10">
        <w:rPr>
          <w:rFonts w:cs="Tahoma"/>
          <w:color w:val="auto"/>
          <w:szCs w:val="26"/>
        </w:rPr>
        <w:t>УНП</w:t>
      </w:r>
      <w:r w:rsidRPr="004024BA">
        <w:rPr>
          <w:rFonts w:cs="Tahoma"/>
          <w:color w:val="auto"/>
          <w:szCs w:val="26"/>
          <w:lang w:val="en-US"/>
        </w:rPr>
        <w:t xml:space="preserve"> 590374378</w:t>
      </w:r>
    </w:p>
    <w:p w:rsidR="00C56A10" w:rsidRPr="00393C3E" w:rsidRDefault="00393C3E" w:rsidP="00C56A10">
      <w:pPr>
        <w:spacing w:before="0"/>
        <w:ind w:left="567" w:right="567" w:firstLine="709"/>
        <w:contextualSpacing w:val="0"/>
        <w:rPr>
          <w:rFonts w:cs="Tahoma"/>
          <w:color w:val="auto"/>
          <w:szCs w:val="26"/>
          <w:lang w:val="en-US"/>
        </w:rPr>
      </w:pPr>
      <w:r w:rsidRPr="00393C3E">
        <w:rPr>
          <w:rFonts w:cs="Tahoma"/>
          <w:color w:val="auto"/>
          <w:szCs w:val="26"/>
          <w:lang w:val="en-US"/>
        </w:rPr>
        <w:t xml:space="preserve">GOU OAO "ASB </w:t>
      </w:r>
      <w:proofErr w:type="spellStart"/>
      <w:r w:rsidRPr="00393C3E">
        <w:rPr>
          <w:rFonts w:cs="Tahoma"/>
          <w:color w:val="auto"/>
          <w:szCs w:val="26"/>
          <w:lang w:val="en-US"/>
        </w:rPr>
        <w:t>Belarusbank</w:t>
      </w:r>
      <w:proofErr w:type="spellEnd"/>
      <w:r w:rsidRPr="00393C3E">
        <w:rPr>
          <w:rFonts w:cs="Tahoma"/>
          <w:color w:val="auto"/>
          <w:szCs w:val="26"/>
          <w:lang w:val="en-US"/>
        </w:rPr>
        <w:t xml:space="preserve">", Branch No. 400, 230023 Grodno, street </w:t>
      </w:r>
      <w:proofErr w:type="spellStart"/>
      <w:r w:rsidRPr="00393C3E">
        <w:rPr>
          <w:rFonts w:cs="Tahoma"/>
          <w:color w:val="auto"/>
          <w:szCs w:val="26"/>
          <w:lang w:val="en-US"/>
        </w:rPr>
        <w:t>Ozheshko</w:t>
      </w:r>
      <w:proofErr w:type="spellEnd"/>
      <w:r w:rsidRPr="00393C3E">
        <w:rPr>
          <w:rFonts w:cs="Tahoma"/>
          <w:color w:val="auto"/>
          <w:szCs w:val="26"/>
          <w:lang w:val="en-US"/>
        </w:rPr>
        <w:t>, 4</w:t>
      </w:r>
    </w:p>
    <w:p w:rsidR="00C56A10" w:rsidRPr="00C56A10" w:rsidRDefault="00393C3E" w:rsidP="00C56A10">
      <w:pPr>
        <w:spacing w:before="0"/>
        <w:ind w:left="567" w:right="567" w:firstLine="709"/>
        <w:contextualSpacing w:val="0"/>
        <w:rPr>
          <w:rFonts w:cs="Tahoma"/>
          <w:color w:val="auto"/>
          <w:szCs w:val="26"/>
          <w:lang w:val="en-US"/>
        </w:rPr>
      </w:pPr>
      <w:r>
        <w:rPr>
          <w:rFonts w:cs="Tahoma"/>
          <w:color w:val="auto"/>
          <w:szCs w:val="26"/>
          <w:lang w:val="en-US"/>
        </w:rPr>
        <w:t>BIC</w:t>
      </w:r>
      <w:r w:rsidR="00C56A10" w:rsidRPr="00C56A10">
        <w:rPr>
          <w:rFonts w:cs="Tahoma"/>
          <w:color w:val="auto"/>
          <w:szCs w:val="26"/>
          <w:lang w:val="en-US"/>
        </w:rPr>
        <w:t xml:space="preserve"> AKBBBY21400</w:t>
      </w:r>
    </w:p>
    <w:p w:rsidR="00C56A10" w:rsidRPr="00C56A10" w:rsidRDefault="00C56A10" w:rsidP="00C56A10">
      <w:pPr>
        <w:spacing w:before="0"/>
        <w:ind w:left="567" w:right="567" w:firstLine="709"/>
        <w:contextualSpacing w:val="0"/>
        <w:rPr>
          <w:rFonts w:cs="Tahoma"/>
          <w:color w:val="auto"/>
          <w:szCs w:val="26"/>
          <w:lang w:val="en-US"/>
        </w:rPr>
      </w:pPr>
      <w:r w:rsidRPr="00C56A10">
        <w:rPr>
          <w:rFonts w:cs="Tahoma"/>
          <w:color w:val="auto"/>
          <w:szCs w:val="26"/>
        </w:rPr>
        <w:t>р</w:t>
      </w:r>
      <w:r w:rsidRPr="00C56A10">
        <w:rPr>
          <w:rFonts w:cs="Tahoma"/>
          <w:color w:val="auto"/>
          <w:szCs w:val="26"/>
          <w:lang w:val="en-US"/>
        </w:rPr>
        <w:t>/</w:t>
      </w:r>
      <w:r w:rsidRPr="00C56A10">
        <w:rPr>
          <w:rFonts w:cs="Tahoma"/>
          <w:color w:val="auto"/>
          <w:szCs w:val="26"/>
        </w:rPr>
        <w:t>с</w:t>
      </w:r>
      <w:r w:rsidRPr="00C56A10">
        <w:rPr>
          <w:rFonts w:cs="Tahoma"/>
          <w:color w:val="auto"/>
          <w:szCs w:val="26"/>
          <w:lang w:val="en-US"/>
        </w:rPr>
        <w:t xml:space="preserve"> BY35 AKBB 3015 0000 4602 7400 0000</w:t>
      </w:r>
    </w:p>
    <w:p w:rsidR="00393C3E" w:rsidRDefault="00393C3E" w:rsidP="00393C3E">
      <w:pPr>
        <w:spacing w:before="0" w:after="200"/>
        <w:ind w:firstLine="0"/>
        <w:contextualSpacing w:val="0"/>
        <w:jc w:val="left"/>
        <w:rPr>
          <w:rFonts w:cs="Tahoma"/>
          <w:color w:val="auto"/>
          <w:szCs w:val="26"/>
          <w:lang w:val="en-US"/>
        </w:rPr>
      </w:pPr>
      <w:r>
        <w:rPr>
          <w:rFonts w:cs="Tahoma"/>
          <w:color w:val="auto"/>
          <w:szCs w:val="26"/>
          <w:lang w:val="en-US"/>
        </w:rPr>
        <w:t xml:space="preserve">                      </w:t>
      </w:r>
      <w:r w:rsidRPr="00393C3E">
        <w:rPr>
          <w:rFonts w:cs="Tahoma"/>
          <w:color w:val="auto"/>
          <w:szCs w:val="26"/>
          <w:lang w:val="en-US"/>
        </w:rPr>
        <w:t>Purpose of payment: financing of competitions.</w:t>
      </w:r>
    </w:p>
    <w:p w:rsidR="00C56A10" w:rsidRPr="00393C3E" w:rsidRDefault="00393C3E" w:rsidP="00393C3E">
      <w:pPr>
        <w:spacing w:before="0" w:after="200"/>
        <w:ind w:firstLine="0"/>
        <w:contextualSpacing w:val="0"/>
        <w:jc w:val="left"/>
        <w:rPr>
          <w:rFonts w:cs="Tahoma"/>
          <w:color w:val="auto"/>
          <w:szCs w:val="26"/>
          <w:lang w:val="en-US"/>
        </w:rPr>
      </w:pPr>
      <w:r>
        <w:rPr>
          <w:rFonts w:cs="Tahoma"/>
          <w:color w:val="auto"/>
          <w:szCs w:val="26"/>
          <w:lang w:val="en-US"/>
        </w:rPr>
        <w:t xml:space="preserve">                      </w:t>
      </w:r>
      <w:r w:rsidRPr="00393C3E">
        <w:rPr>
          <w:rFonts w:cs="Tahoma"/>
          <w:color w:val="auto"/>
          <w:szCs w:val="26"/>
          <w:lang w:val="en-US"/>
        </w:rPr>
        <w:t>Payer: specify payer's name or team name (in case of group payment).</w:t>
      </w:r>
      <w:r w:rsidR="00C56A10" w:rsidRPr="00393C3E">
        <w:rPr>
          <w:rFonts w:cs="Tahoma"/>
          <w:color w:val="auto"/>
          <w:szCs w:val="26"/>
          <w:lang w:val="en-US"/>
        </w:rPr>
        <w:br w:type="page"/>
      </w:r>
    </w:p>
    <w:p w:rsidR="000748F0" w:rsidRDefault="000748F0" w:rsidP="007F7868">
      <w:pPr>
        <w:spacing w:before="0"/>
        <w:ind w:left="567" w:right="567" w:firstLine="709"/>
        <w:contextualSpacing w:val="0"/>
        <w:rPr>
          <w:rFonts w:cs="Tahoma"/>
          <w:color w:val="auto"/>
          <w:szCs w:val="26"/>
          <w:lang w:val="en-US"/>
        </w:rPr>
      </w:pPr>
    </w:p>
    <w:p w:rsidR="00D63217" w:rsidRDefault="00D63217" w:rsidP="007F7868">
      <w:pPr>
        <w:spacing w:before="0"/>
        <w:ind w:left="567" w:right="567" w:firstLine="709"/>
        <w:contextualSpacing w:val="0"/>
        <w:rPr>
          <w:rFonts w:cs="Tahoma"/>
          <w:color w:val="auto"/>
          <w:szCs w:val="26"/>
          <w:lang w:val="en-US"/>
        </w:rPr>
      </w:pPr>
    </w:p>
    <w:p w:rsidR="00D63217" w:rsidRDefault="00D63217" w:rsidP="007F7868">
      <w:pPr>
        <w:spacing w:before="0"/>
        <w:ind w:left="567" w:right="567" w:firstLine="709"/>
        <w:contextualSpacing w:val="0"/>
        <w:rPr>
          <w:rFonts w:cs="Tahoma"/>
          <w:color w:val="auto"/>
          <w:szCs w:val="26"/>
          <w:lang w:val="en-US"/>
        </w:rPr>
      </w:pPr>
    </w:p>
    <w:p w:rsidR="00D63217" w:rsidRDefault="00D63217" w:rsidP="007F7868">
      <w:pPr>
        <w:spacing w:before="0"/>
        <w:ind w:left="567" w:right="567" w:firstLine="709"/>
        <w:contextualSpacing w:val="0"/>
        <w:rPr>
          <w:rFonts w:cs="Tahoma"/>
          <w:color w:val="auto"/>
          <w:szCs w:val="26"/>
          <w:lang w:val="en-US"/>
        </w:rPr>
      </w:pPr>
    </w:p>
    <w:p w:rsidR="00D63217" w:rsidRDefault="00D63217" w:rsidP="007F7868">
      <w:pPr>
        <w:spacing w:before="0"/>
        <w:ind w:left="567" w:right="567" w:firstLine="709"/>
        <w:contextualSpacing w:val="0"/>
        <w:rPr>
          <w:rFonts w:cs="Tahoma"/>
          <w:color w:val="auto"/>
          <w:szCs w:val="26"/>
          <w:lang w:val="en-US"/>
        </w:rPr>
      </w:pPr>
    </w:p>
    <w:p w:rsidR="00D63217" w:rsidRDefault="00D63217" w:rsidP="007F7868">
      <w:pPr>
        <w:spacing w:before="0"/>
        <w:ind w:left="567" w:right="567" w:firstLine="709"/>
        <w:contextualSpacing w:val="0"/>
        <w:rPr>
          <w:rFonts w:cs="Tahoma"/>
          <w:color w:val="auto"/>
          <w:szCs w:val="26"/>
          <w:lang w:val="en-US"/>
        </w:rPr>
      </w:pPr>
    </w:p>
    <w:p w:rsidR="00D63217" w:rsidRPr="00393C3E" w:rsidRDefault="00D63217" w:rsidP="007F7868">
      <w:pPr>
        <w:spacing w:before="0"/>
        <w:ind w:left="567" w:right="567" w:firstLine="709"/>
        <w:contextualSpacing w:val="0"/>
        <w:rPr>
          <w:rFonts w:cs="Tahoma"/>
          <w:color w:val="auto"/>
          <w:szCs w:val="26"/>
          <w:lang w:val="en-US"/>
        </w:rPr>
      </w:pPr>
    </w:p>
    <w:p w:rsidR="000748F0" w:rsidRPr="00101740" w:rsidRDefault="00101740"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lang w:val="en-US"/>
        </w:rPr>
        <w:t>PRELIMINARY DISTANCE PARAMETERS</w:t>
      </w:r>
    </w:p>
    <w:p w:rsidR="000748F0" w:rsidRDefault="000748F0" w:rsidP="007F7868">
      <w:pPr>
        <w:spacing w:before="0"/>
        <w:ind w:left="567" w:right="567" w:firstLine="709"/>
        <w:contextualSpacing w:val="0"/>
        <w:rPr>
          <w:rFonts w:cs="Tahoma"/>
          <w:color w:val="auto"/>
          <w:szCs w:val="26"/>
        </w:rPr>
      </w:pPr>
    </w:p>
    <w:tbl>
      <w:tblPr>
        <w:tblStyle w:val="af"/>
        <w:tblW w:w="0" w:type="auto"/>
        <w:jc w:val="center"/>
        <w:tblLayout w:type="fixed"/>
        <w:tblCellMar>
          <w:left w:w="85" w:type="dxa"/>
          <w:right w:w="85" w:type="dxa"/>
        </w:tblCellMar>
        <w:tblLook w:val="04A0" w:firstRow="1" w:lastRow="0" w:firstColumn="1" w:lastColumn="0" w:noHBand="0" w:noVBand="1"/>
      </w:tblPr>
      <w:tblGrid>
        <w:gridCol w:w="1898"/>
        <w:gridCol w:w="1898"/>
        <w:gridCol w:w="1898"/>
        <w:gridCol w:w="1898"/>
        <w:gridCol w:w="1898"/>
      </w:tblGrid>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rPr>
            </w:pPr>
            <w:r w:rsidRPr="007450A6">
              <w:rPr>
                <w:rFonts w:cs="Tahoma"/>
                <w:b/>
                <w:bCs/>
                <w:color w:val="auto"/>
                <w:sz w:val="24"/>
                <w:szCs w:val="26"/>
                <w:highlight w:val="none"/>
              </w:rPr>
              <w:t>Группа</w:t>
            </w:r>
          </w:p>
        </w:tc>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rPr>
            </w:pPr>
            <w:r w:rsidRPr="007450A6">
              <w:rPr>
                <w:rFonts w:cs="Tahoma"/>
                <w:b/>
                <w:bCs/>
                <w:color w:val="auto"/>
                <w:sz w:val="24"/>
                <w:szCs w:val="26"/>
                <w:highlight w:val="none"/>
              </w:rPr>
              <w:t>14.04</w:t>
            </w:r>
          </w:p>
        </w:tc>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rPr>
              <w:t>1</w:t>
            </w:r>
            <w:r w:rsidR="00FC71E5" w:rsidRPr="007450A6">
              <w:rPr>
                <w:rFonts w:cs="Tahoma"/>
                <w:b/>
                <w:bCs/>
                <w:color w:val="auto"/>
                <w:sz w:val="24"/>
                <w:szCs w:val="26"/>
                <w:highlight w:val="none"/>
                <w:lang w:val="en-US"/>
              </w:rPr>
              <w:t>5.04</w:t>
            </w:r>
          </w:p>
        </w:tc>
        <w:tc>
          <w:tcPr>
            <w:tcW w:w="1898" w:type="dxa"/>
          </w:tcPr>
          <w:p w:rsidR="002312C0" w:rsidRPr="007450A6" w:rsidRDefault="00FC71E5" w:rsidP="007450A6">
            <w:pPr>
              <w:spacing w:before="0"/>
              <w:ind w:firstLine="0"/>
              <w:contextualSpacing w:val="0"/>
              <w:jc w:val="center"/>
              <w:rPr>
                <w:rFonts w:cs="Tahoma"/>
                <w:b/>
                <w:bCs/>
                <w:color w:val="auto"/>
                <w:sz w:val="24"/>
                <w:szCs w:val="26"/>
                <w:highlight w:val="none"/>
              </w:rPr>
            </w:pPr>
            <w:r w:rsidRPr="007450A6">
              <w:rPr>
                <w:rFonts w:cs="Tahoma"/>
                <w:b/>
                <w:bCs/>
                <w:color w:val="auto"/>
                <w:sz w:val="24"/>
                <w:szCs w:val="26"/>
                <w:highlight w:val="none"/>
              </w:rPr>
              <w:t>16.04</w:t>
            </w:r>
          </w:p>
        </w:tc>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rPr>
            </w:pPr>
            <w:r w:rsidRPr="007450A6">
              <w:rPr>
                <w:rFonts w:cs="Tahoma"/>
                <w:b/>
                <w:bCs/>
                <w:color w:val="auto"/>
                <w:sz w:val="24"/>
                <w:szCs w:val="26"/>
                <w:highlight w:val="none"/>
              </w:rPr>
              <w:t>17.04</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M10</w:t>
            </w:r>
          </w:p>
        </w:tc>
        <w:tc>
          <w:tcPr>
            <w:tcW w:w="1898" w:type="dxa"/>
            <w:noWrap/>
          </w:tcPr>
          <w:p w:rsidR="002312C0" w:rsidRPr="007450A6" w:rsidRDefault="00FC71E5"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w:t>
            </w:r>
            <w:r w:rsidR="00B12E8F" w:rsidRPr="007450A6">
              <w:rPr>
                <w:rFonts w:cs="Tahoma"/>
                <w:bCs/>
                <w:color w:val="auto"/>
                <w:sz w:val="24"/>
                <w:szCs w:val="26"/>
                <w:highlight w:val="none"/>
                <w:lang w:val="en-US"/>
              </w:rPr>
              <w:t>3</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1,0</w:t>
            </w:r>
          </w:p>
        </w:tc>
        <w:tc>
          <w:tcPr>
            <w:tcW w:w="1898" w:type="dxa"/>
          </w:tcPr>
          <w:p w:rsidR="002312C0"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w:t>
            </w:r>
            <w:r w:rsidR="0057616F" w:rsidRPr="007450A6">
              <w:rPr>
                <w:rFonts w:cs="Tahoma"/>
                <w:color w:val="auto"/>
                <w:sz w:val="24"/>
                <w:szCs w:val="26"/>
                <w:highlight w:val="none"/>
                <w:lang w:val="en-US"/>
              </w:rPr>
              <w:t>5</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2,1</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M12</w:t>
            </w:r>
          </w:p>
        </w:tc>
        <w:tc>
          <w:tcPr>
            <w:tcW w:w="1898" w:type="dxa"/>
            <w:noWrap/>
          </w:tcPr>
          <w:p w:rsidR="002312C0" w:rsidRPr="007450A6" w:rsidRDefault="00FC71E5"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w:t>
            </w:r>
            <w:r w:rsidR="00B12E8F" w:rsidRPr="007450A6">
              <w:rPr>
                <w:rFonts w:cs="Tahoma"/>
                <w:bCs/>
                <w:color w:val="auto"/>
                <w:sz w:val="24"/>
                <w:szCs w:val="26"/>
                <w:highlight w:val="none"/>
                <w:lang w:val="en-US"/>
              </w:rPr>
              <w:t>4</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1,7</w:t>
            </w:r>
          </w:p>
        </w:tc>
        <w:tc>
          <w:tcPr>
            <w:tcW w:w="1898" w:type="dxa"/>
          </w:tcPr>
          <w:p w:rsidR="002312C0"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w:t>
            </w:r>
            <w:r w:rsidR="0057616F" w:rsidRPr="007450A6">
              <w:rPr>
                <w:rFonts w:cs="Tahoma"/>
                <w:color w:val="auto"/>
                <w:sz w:val="24"/>
                <w:szCs w:val="26"/>
                <w:highlight w:val="none"/>
                <w:lang w:val="en-US"/>
              </w:rPr>
              <w:t>9</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2,7</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M14</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w:t>
            </w:r>
            <w:r w:rsidR="003D48E1" w:rsidRPr="007450A6">
              <w:rPr>
                <w:rFonts w:cs="Tahoma"/>
                <w:bCs/>
                <w:color w:val="auto"/>
                <w:sz w:val="24"/>
                <w:szCs w:val="26"/>
                <w:highlight w:val="none"/>
                <w:lang w:val="en-US"/>
              </w:rPr>
              <w:t>,0</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2,2</w:t>
            </w:r>
          </w:p>
        </w:tc>
        <w:tc>
          <w:tcPr>
            <w:tcW w:w="1898" w:type="dxa"/>
          </w:tcPr>
          <w:p w:rsidR="002312C0"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w:t>
            </w:r>
            <w:r w:rsidR="0057616F" w:rsidRPr="007450A6">
              <w:rPr>
                <w:rFonts w:cs="Tahoma"/>
                <w:color w:val="auto"/>
                <w:sz w:val="24"/>
                <w:szCs w:val="26"/>
                <w:highlight w:val="none"/>
                <w:lang w:val="en-US"/>
              </w:rPr>
              <w:t>9</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3,7</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M16</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2,1</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2,2</w:t>
            </w:r>
          </w:p>
        </w:tc>
        <w:tc>
          <w:tcPr>
            <w:tcW w:w="1898" w:type="dxa"/>
          </w:tcPr>
          <w:p w:rsidR="002312C0"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w:t>
            </w:r>
            <w:r w:rsidR="0057616F" w:rsidRPr="007450A6">
              <w:rPr>
                <w:rFonts w:cs="Tahoma"/>
                <w:color w:val="auto"/>
                <w:sz w:val="24"/>
                <w:szCs w:val="26"/>
                <w:highlight w:val="none"/>
                <w:lang w:val="en-US"/>
              </w:rPr>
              <w:t>9</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4,7</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M18</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3</w:t>
            </w:r>
            <w:r w:rsidR="003D48E1" w:rsidRPr="007450A6">
              <w:rPr>
                <w:rFonts w:cs="Tahoma"/>
                <w:bCs/>
                <w:color w:val="auto"/>
                <w:sz w:val="24"/>
                <w:szCs w:val="26"/>
                <w:highlight w:val="none"/>
                <w:lang w:val="en-US"/>
              </w:rPr>
              <w:t>,0</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3,7</w:t>
            </w:r>
          </w:p>
        </w:tc>
        <w:tc>
          <w:tcPr>
            <w:tcW w:w="1898" w:type="dxa"/>
          </w:tcPr>
          <w:p w:rsidR="002312C0"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7</w:t>
            </w:r>
            <w:r w:rsidR="0057616F" w:rsidRPr="007450A6">
              <w:rPr>
                <w:rFonts w:cs="Tahoma"/>
                <w:color w:val="auto"/>
                <w:sz w:val="24"/>
                <w:szCs w:val="26"/>
                <w:highlight w:val="none"/>
                <w:lang w:val="en-US"/>
              </w:rPr>
              <w:t>,0</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6,3</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M21E</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4,4</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4,0</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10</w:t>
            </w:r>
            <w:r w:rsidR="00287198" w:rsidRPr="007450A6">
              <w:rPr>
                <w:rFonts w:cs="Tahoma"/>
                <w:color w:val="auto"/>
                <w:sz w:val="24"/>
                <w:szCs w:val="26"/>
                <w:highlight w:val="none"/>
                <w:lang w:val="en-US"/>
              </w:rPr>
              <w:t>,2</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6,8</w:t>
            </w:r>
          </w:p>
        </w:tc>
      </w:tr>
      <w:tr w:rsidR="003D48E1" w:rsidRPr="007450A6" w:rsidTr="007450A6">
        <w:trPr>
          <w:trHeight w:val="300"/>
          <w:jc w:val="center"/>
        </w:trPr>
        <w:tc>
          <w:tcPr>
            <w:tcW w:w="1898" w:type="dxa"/>
            <w:noWrap/>
            <w:hideMark/>
          </w:tcPr>
          <w:p w:rsidR="002312C0" w:rsidRPr="00C0388F" w:rsidRDefault="002312C0" w:rsidP="00C0388F">
            <w:pPr>
              <w:spacing w:before="0"/>
              <w:ind w:firstLine="0"/>
              <w:contextualSpacing w:val="0"/>
              <w:jc w:val="center"/>
              <w:rPr>
                <w:rFonts w:cs="Tahoma"/>
                <w:b/>
                <w:bCs/>
                <w:color w:val="auto"/>
                <w:sz w:val="24"/>
                <w:szCs w:val="26"/>
                <w:highlight w:val="none"/>
              </w:rPr>
            </w:pPr>
            <w:r w:rsidRPr="007450A6">
              <w:rPr>
                <w:rFonts w:cs="Tahoma"/>
                <w:b/>
                <w:bCs/>
                <w:color w:val="auto"/>
                <w:sz w:val="24"/>
                <w:szCs w:val="26"/>
                <w:highlight w:val="none"/>
                <w:lang w:val="en-US"/>
              </w:rPr>
              <w:t>M21</w:t>
            </w:r>
            <w:r w:rsidR="00C0388F">
              <w:rPr>
                <w:rFonts w:cs="Tahoma"/>
                <w:b/>
                <w:bCs/>
                <w:color w:val="auto"/>
                <w:sz w:val="24"/>
                <w:szCs w:val="26"/>
                <w:highlight w:val="none"/>
              </w:rPr>
              <w:t>А</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3,5</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3,2</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7</w:t>
            </w:r>
            <w:r w:rsidR="00287198" w:rsidRPr="007450A6">
              <w:rPr>
                <w:rFonts w:cs="Tahoma"/>
                <w:color w:val="auto"/>
                <w:sz w:val="24"/>
                <w:szCs w:val="26"/>
                <w:highlight w:val="none"/>
                <w:lang w:val="en-US"/>
              </w:rPr>
              <w:t>,</w:t>
            </w:r>
            <w:r w:rsidRPr="007450A6">
              <w:rPr>
                <w:rFonts w:cs="Tahoma"/>
                <w:color w:val="auto"/>
                <w:sz w:val="24"/>
                <w:szCs w:val="26"/>
                <w:highlight w:val="none"/>
                <w:lang w:val="en-US"/>
              </w:rPr>
              <w:t>8</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6,3</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M35</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4,1</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3,7</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8</w:t>
            </w:r>
            <w:r w:rsidR="00287198" w:rsidRPr="007450A6">
              <w:rPr>
                <w:rFonts w:cs="Tahoma"/>
                <w:color w:val="auto"/>
                <w:sz w:val="24"/>
                <w:szCs w:val="26"/>
                <w:highlight w:val="none"/>
                <w:lang w:val="en-US"/>
              </w:rPr>
              <w:t>,8</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5,8</w:t>
            </w:r>
          </w:p>
        </w:tc>
      </w:tr>
      <w:tr w:rsidR="003D48E1" w:rsidRPr="007450A6" w:rsidTr="007450A6">
        <w:trPr>
          <w:trHeight w:val="7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M45</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3,6</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3,7</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7</w:t>
            </w:r>
            <w:r w:rsidR="00287198" w:rsidRPr="007450A6">
              <w:rPr>
                <w:rFonts w:cs="Tahoma"/>
                <w:color w:val="auto"/>
                <w:sz w:val="24"/>
                <w:szCs w:val="26"/>
                <w:highlight w:val="none"/>
                <w:lang w:val="en-US"/>
              </w:rPr>
              <w:t>,2</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5,7</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M50</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3,5</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7</w:t>
            </w:r>
            <w:r w:rsidR="00287198" w:rsidRPr="007450A6">
              <w:rPr>
                <w:rFonts w:cs="Tahoma"/>
                <w:color w:val="auto"/>
                <w:sz w:val="24"/>
                <w:szCs w:val="26"/>
                <w:highlight w:val="none"/>
                <w:lang w:val="en-US"/>
              </w:rPr>
              <w:t>,2</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4,2</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M55</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3,0</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,7</w:t>
            </w:r>
          </w:p>
        </w:tc>
        <w:tc>
          <w:tcPr>
            <w:tcW w:w="1898" w:type="dxa"/>
            <w:noWrap/>
            <w:hideMark/>
          </w:tcPr>
          <w:p w:rsidR="002312C0"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4,5</w:t>
            </w:r>
          </w:p>
        </w:tc>
      </w:tr>
      <w:tr w:rsidR="003D48E1" w:rsidRPr="007450A6" w:rsidTr="007450A6">
        <w:trPr>
          <w:trHeight w:val="300"/>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M60</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2,9</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,7</w:t>
            </w:r>
          </w:p>
        </w:tc>
        <w:tc>
          <w:tcPr>
            <w:tcW w:w="1898" w:type="dxa"/>
            <w:noWrap/>
            <w:hideMark/>
          </w:tcPr>
          <w:p w:rsidR="002312C0"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4,7</w:t>
            </w:r>
          </w:p>
        </w:tc>
      </w:tr>
      <w:tr w:rsidR="003D48E1" w:rsidRPr="007450A6" w:rsidTr="007450A6">
        <w:trPr>
          <w:trHeight w:val="315"/>
          <w:jc w:val="center"/>
        </w:trPr>
        <w:tc>
          <w:tcPr>
            <w:tcW w:w="1898" w:type="dxa"/>
            <w:noWrap/>
            <w:hideMark/>
          </w:tcPr>
          <w:p w:rsidR="002312C0" w:rsidRPr="007450A6" w:rsidRDefault="002312C0"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M65</w:t>
            </w:r>
          </w:p>
        </w:tc>
        <w:tc>
          <w:tcPr>
            <w:tcW w:w="1898" w:type="dxa"/>
            <w:noWrap/>
          </w:tcPr>
          <w:p w:rsidR="002312C0"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2,8</w:t>
            </w:r>
          </w:p>
        </w:tc>
        <w:tc>
          <w:tcPr>
            <w:tcW w:w="1898" w:type="dxa"/>
            <w:noWrap/>
            <w:hideMark/>
          </w:tcPr>
          <w:p w:rsidR="002312C0"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2312C0"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,3</w:t>
            </w:r>
          </w:p>
        </w:tc>
        <w:tc>
          <w:tcPr>
            <w:tcW w:w="1898" w:type="dxa"/>
            <w:noWrap/>
            <w:hideMark/>
          </w:tcPr>
          <w:p w:rsidR="002312C0"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3,8</w:t>
            </w:r>
          </w:p>
        </w:tc>
      </w:tr>
      <w:tr w:rsidR="003D48E1" w:rsidRPr="007450A6" w:rsidTr="007450A6">
        <w:trPr>
          <w:trHeight w:val="315"/>
          <w:jc w:val="center"/>
        </w:trPr>
        <w:tc>
          <w:tcPr>
            <w:tcW w:w="1898" w:type="dxa"/>
            <w:noWrap/>
          </w:tcPr>
          <w:p w:rsidR="00B12E8F" w:rsidRPr="007450A6" w:rsidRDefault="00B12E8F"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M70</w:t>
            </w:r>
          </w:p>
        </w:tc>
        <w:tc>
          <w:tcPr>
            <w:tcW w:w="1898" w:type="dxa"/>
            <w:noWrap/>
          </w:tcPr>
          <w:p w:rsidR="00B12E8F"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2,1</w:t>
            </w:r>
          </w:p>
        </w:tc>
        <w:tc>
          <w:tcPr>
            <w:tcW w:w="1898" w:type="dxa"/>
            <w:noWrap/>
          </w:tcPr>
          <w:p w:rsidR="00B12E8F"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2,0</w:t>
            </w:r>
          </w:p>
        </w:tc>
        <w:tc>
          <w:tcPr>
            <w:tcW w:w="1898" w:type="dxa"/>
          </w:tcPr>
          <w:p w:rsidR="00B12E8F" w:rsidRPr="007450A6" w:rsidRDefault="0057616F"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,0</w:t>
            </w:r>
          </w:p>
        </w:tc>
        <w:tc>
          <w:tcPr>
            <w:tcW w:w="1898" w:type="dxa"/>
            <w:noWrap/>
          </w:tcPr>
          <w:p w:rsidR="00B12E8F"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3,2</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FC71E5" w:rsidRPr="007450A6">
              <w:rPr>
                <w:rFonts w:cs="Tahoma"/>
                <w:b/>
                <w:bCs/>
                <w:color w:val="auto"/>
                <w:sz w:val="24"/>
                <w:szCs w:val="26"/>
                <w:highlight w:val="none"/>
                <w:lang w:val="en-US"/>
              </w:rPr>
              <w:t>10</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1,3</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1,0</w:t>
            </w:r>
          </w:p>
        </w:tc>
        <w:tc>
          <w:tcPr>
            <w:tcW w:w="1898" w:type="dxa"/>
          </w:tcPr>
          <w:p w:rsidR="00FC71E5"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w:t>
            </w:r>
            <w:r w:rsidR="0057616F" w:rsidRPr="007450A6">
              <w:rPr>
                <w:rFonts w:cs="Tahoma"/>
                <w:color w:val="auto"/>
                <w:sz w:val="24"/>
                <w:szCs w:val="26"/>
                <w:highlight w:val="none"/>
                <w:lang w:val="en-US"/>
              </w:rPr>
              <w:t>5</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2,1</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12</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1,4</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1,6</w:t>
            </w:r>
          </w:p>
        </w:tc>
        <w:tc>
          <w:tcPr>
            <w:tcW w:w="1898" w:type="dxa"/>
          </w:tcPr>
          <w:p w:rsidR="00FC71E5"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w:t>
            </w:r>
            <w:r w:rsidR="0057616F" w:rsidRPr="007450A6">
              <w:rPr>
                <w:rFonts w:cs="Tahoma"/>
                <w:color w:val="auto"/>
                <w:sz w:val="24"/>
                <w:szCs w:val="26"/>
                <w:highlight w:val="none"/>
                <w:lang w:val="en-US"/>
              </w:rPr>
              <w:t>9</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2,7</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14</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1,4</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2.2</w:t>
            </w:r>
          </w:p>
        </w:tc>
        <w:tc>
          <w:tcPr>
            <w:tcW w:w="1898" w:type="dxa"/>
          </w:tcPr>
          <w:p w:rsidR="00FC71E5"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w:t>
            </w:r>
            <w:r w:rsidR="00D271A9" w:rsidRPr="007450A6">
              <w:rPr>
                <w:rFonts w:cs="Tahoma"/>
                <w:color w:val="auto"/>
                <w:sz w:val="24"/>
                <w:szCs w:val="26"/>
                <w:highlight w:val="none"/>
                <w:lang w:val="en-US"/>
              </w:rPr>
              <w:t>9</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3,2</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16</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2,0</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2,2</w:t>
            </w:r>
          </w:p>
        </w:tc>
        <w:tc>
          <w:tcPr>
            <w:tcW w:w="1898" w:type="dxa"/>
          </w:tcPr>
          <w:p w:rsidR="00FC71E5" w:rsidRPr="007450A6" w:rsidRDefault="00287198"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w:t>
            </w:r>
            <w:r w:rsidR="00D271A9" w:rsidRPr="007450A6">
              <w:rPr>
                <w:rFonts w:cs="Tahoma"/>
                <w:color w:val="auto"/>
                <w:sz w:val="24"/>
                <w:szCs w:val="26"/>
                <w:highlight w:val="none"/>
                <w:lang w:val="en-US"/>
              </w:rPr>
              <w:t>9</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3,7</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18</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2,1</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2,2</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,3</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4,7</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21E</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4,1</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3,7</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8</w:t>
            </w:r>
            <w:r w:rsidR="00287198" w:rsidRPr="007450A6">
              <w:rPr>
                <w:rFonts w:cs="Tahoma"/>
                <w:color w:val="auto"/>
                <w:sz w:val="24"/>
                <w:szCs w:val="26"/>
                <w:highlight w:val="none"/>
                <w:lang w:val="en-US"/>
              </w:rPr>
              <w:t>,</w:t>
            </w:r>
            <w:r w:rsidRPr="007450A6">
              <w:rPr>
                <w:rFonts w:cs="Tahoma"/>
                <w:color w:val="auto"/>
                <w:sz w:val="24"/>
                <w:szCs w:val="26"/>
                <w:highlight w:val="none"/>
                <w:lang w:val="en-US"/>
              </w:rPr>
              <w:t>8</w:t>
            </w:r>
          </w:p>
        </w:tc>
        <w:tc>
          <w:tcPr>
            <w:tcW w:w="1898" w:type="dxa"/>
            <w:noWrap/>
          </w:tcPr>
          <w:p w:rsidR="00FC71E5"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5,8</w:t>
            </w:r>
          </w:p>
        </w:tc>
      </w:tr>
      <w:tr w:rsidR="003D48E1" w:rsidRPr="007450A6" w:rsidTr="007450A6">
        <w:trPr>
          <w:trHeight w:val="315"/>
          <w:jc w:val="center"/>
        </w:trPr>
        <w:tc>
          <w:tcPr>
            <w:tcW w:w="1898" w:type="dxa"/>
            <w:noWrap/>
          </w:tcPr>
          <w:p w:rsidR="00FC71E5" w:rsidRPr="00C0388F" w:rsidRDefault="00101740" w:rsidP="00C0388F">
            <w:pPr>
              <w:spacing w:before="0"/>
              <w:ind w:firstLine="0"/>
              <w:contextualSpacing w:val="0"/>
              <w:jc w:val="center"/>
              <w:rPr>
                <w:rFonts w:cs="Tahoma"/>
                <w:b/>
                <w:bCs/>
                <w:color w:val="auto"/>
                <w:sz w:val="24"/>
                <w:szCs w:val="26"/>
                <w:highlight w:val="none"/>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21</w:t>
            </w:r>
            <w:r w:rsidR="00C0388F">
              <w:rPr>
                <w:rFonts w:cs="Tahoma"/>
                <w:b/>
                <w:bCs/>
                <w:color w:val="auto"/>
                <w:sz w:val="24"/>
                <w:szCs w:val="26"/>
                <w:highlight w:val="none"/>
              </w:rPr>
              <w:t>А</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2,1</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w:t>
            </w:r>
            <w:r w:rsidRPr="007450A6">
              <w:rPr>
                <w:rFonts w:cs="Tahoma"/>
                <w:color w:val="auto"/>
                <w:sz w:val="24"/>
                <w:szCs w:val="26"/>
                <w:highlight w:val="none"/>
                <w:lang w:val="en-US"/>
              </w:rPr>
              <w:t>8</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4,3</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35</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3,0</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7</w:t>
            </w:r>
            <w:r w:rsidR="00287198" w:rsidRPr="007450A6">
              <w:rPr>
                <w:rFonts w:cs="Tahoma"/>
                <w:color w:val="auto"/>
                <w:sz w:val="24"/>
                <w:szCs w:val="26"/>
                <w:highlight w:val="none"/>
                <w:lang w:val="en-US"/>
              </w:rPr>
              <w:t>,7</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5,7</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45</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2,1</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,3</w:t>
            </w:r>
          </w:p>
        </w:tc>
        <w:tc>
          <w:tcPr>
            <w:tcW w:w="1898" w:type="dxa"/>
            <w:noWrap/>
          </w:tcPr>
          <w:p w:rsidR="00FC71E5"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4,5</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50</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2,0</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,2</w:t>
            </w:r>
          </w:p>
        </w:tc>
        <w:tc>
          <w:tcPr>
            <w:tcW w:w="1898" w:type="dxa"/>
            <w:noWrap/>
          </w:tcPr>
          <w:p w:rsidR="00FC71E5"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4,7</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55</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2,0</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,2</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3,8</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60</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1,8</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5</w:t>
            </w:r>
            <w:r w:rsidR="00287198" w:rsidRPr="007450A6">
              <w:rPr>
                <w:rFonts w:cs="Tahoma"/>
                <w:color w:val="auto"/>
                <w:sz w:val="24"/>
                <w:szCs w:val="26"/>
                <w:highlight w:val="none"/>
                <w:lang w:val="en-US"/>
              </w:rPr>
              <w:t>,7</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3,6</w:t>
            </w:r>
          </w:p>
        </w:tc>
      </w:tr>
      <w:tr w:rsidR="003D48E1" w:rsidRPr="007450A6" w:rsidTr="007450A6">
        <w:trPr>
          <w:trHeight w:val="315"/>
          <w:jc w:val="center"/>
        </w:trPr>
        <w:tc>
          <w:tcPr>
            <w:tcW w:w="1898" w:type="dxa"/>
            <w:noWrap/>
          </w:tcPr>
          <w:p w:rsidR="00FC71E5"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65</w:t>
            </w:r>
          </w:p>
        </w:tc>
        <w:tc>
          <w:tcPr>
            <w:tcW w:w="1898" w:type="dxa"/>
            <w:noWrap/>
          </w:tcPr>
          <w:p w:rsidR="00FC71E5"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1,8</w:t>
            </w:r>
          </w:p>
        </w:tc>
        <w:tc>
          <w:tcPr>
            <w:tcW w:w="1898" w:type="dxa"/>
            <w:noWrap/>
          </w:tcPr>
          <w:p w:rsidR="00FC71E5"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1,8</w:t>
            </w:r>
          </w:p>
        </w:tc>
        <w:tc>
          <w:tcPr>
            <w:tcW w:w="1898" w:type="dxa"/>
          </w:tcPr>
          <w:p w:rsidR="00FC71E5"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5</w:t>
            </w:r>
            <w:r w:rsidR="00287198" w:rsidRPr="007450A6">
              <w:rPr>
                <w:rFonts w:cs="Tahoma"/>
                <w:color w:val="auto"/>
                <w:sz w:val="24"/>
                <w:szCs w:val="26"/>
                <w:highlight w:val="none"/>
                <w:lang w:val="en-US"/>
              </w:rPr>
              <w:t>,7</w:t>
            </w:r>
          </w:p>
        </w:tc>
        <w:tc>
          <w:tcPr>
            <w:tcW w:w="1898" w:type="dxa"/>
            <w:noWrap/>
          </w:tcPr>
          <w:p w:rsidR="00FC71E5" w:rsidRPr="007450A6" w:rsidRDefault="00B92460"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3,6</w:t>
            </w:r>
          </w:p>
        </w:tc>
      </w:tr>
      <w:tr w:rsidR="003D48E1" w:rsidRPr="007450A6" w:rsidTr="007450A6">
        <w:trPr>
          <w:trHeight w:val="315"/>
          <w:jc w:val="center"/>
        </w:trPr>
        <w:tc>
          <w:tcPr>
            <w:tcW w:w="1898" w:type="dxa"/>
            <w:noWrap/>
          </w:tcPr>
          <w:p w:rsidR="00B12E8F" w:rsidRPr="007450A6" w:rsidRDefault="00101740" w:rsidP="007450A6">
            <w:pPr>
              <w:spacing w:before="0"/>
              <w:ind w:firstLine="0"/>
              <w:contextualSpacing w:val="0"/>
              <w:jc w:val="center"/>
              <w:rPr>
                <w:rFonts w:cs="Tahoma"/>
                <w:b/>
                <w:bCs/>
                <w:color w:val="auto"/>
                <w:sz w:val="24"/>
                <w:szCs w:val="26"/>
                <w:highlight w:val="none"/>
                <w:lang w:val="en-US"/>
              </w:rPr>
            </w:pPr>
            <w:r>
              <w:rPr>
                <w:rFonts w:cs="Tahoma"/>
                <w:b/>
                <w:bCs/>
                <w:color w:val="auto"/>
                <w:sz w:val="24"/>
                <w:szCs w:val="26"/>
                <w:highlight w:val="none"/>
                <w:lang w:val="en-US"/>
              </w:rPr>
              <w:t>W</w:t>
            </w:r>
            <w:r w:rsidR="00B12E8F" w:rsidRPr="007450A6">
              <w:rPr>
                <w:rFonts w:cs="Tahoma"/>
                <w:b/>
                <w:bCs/>
                <w:color w:val="auto"/>
                <w:sz w:val="24"/>
                <w:szCs w:val="26"/>
                <w:highlight w:val="none"/>
                <w:lang w:val="en-US"/>
              </w:rPr>
              <w:t>70</w:t>
            </w:r>
          </w:p>
        </w:tc>
        <w:tc>
          <w:tcPr>
            <w:tcW w:w="1898" w:type="dxa"/>
            <w:noWrap/>
          </w:tcPr>
          <w:p w:rsidR="00B12E8F" w:rsidRPr="007450A6" w:rsidRDefault="003D48E1"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1,7</w:t>
            </w:r>
          </w:p>
        </w:tc>
        <w:tc>
          <w:tcPr>
            <w:tcW w:w="1898" w:type="dxa"/>
            <w:noWrap/>
          </w:tcPr>
          <w:p w:rsidR="00B12E8F"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1,6</w:t>
            </w:r>
          </w:p>
        </w:tc>
        <w:tc>
          <w:tcPr>
            <w:tcW w:w="1898" w:type="dxa"/>
          </w:tcPr>
          <w:p w:rsidR="00B12E8F"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5</w:t>
            </w:r>
            <w:r w:rsidR="00287198" w:rsidRPr="007450A6">
              <w:rPr>
                <w:rFonts w:cs="Tahoma"/>
                <w:color w:val="auto"/>
                <w:sz w:val="24"/>
                <w:szCs w:val="26"/>
                <w:highlight w:val="none"/>
                <w:lang w:val="en-US"/>
              </w:rPr>
              <w:t>,3</w:t>
            </w:r>
          </w:p>
        </w:tc>
        <w:tc>
          <w:tcPr>
            <w:tcW w:w="1898" w:type="dxa"/>
            <w:noWrap/>
          </w:tcPr>
          <w:p w:rsidR="00B12E8F"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3,0</w:t>
            </w:r>
          </w:p>
        </w:tc>
      </w:tr>
      <w:tr w:rsidR="003D48E1" w:rsidRPr="007450A6" w:rsidTr="007450A6">
        <w:trPr>
          <w:trHeight w:val="315"/>
          <w:jc w:val="center"/>
        </w:trPr>
        <w:tc>
          <w:tcPr>
            <w:tcW w:w="1898" w:type="dxa"/>
            <w:noWrap/>
          </w:tcPr>
          <w:p w:rsidR="00B12E8F" w:rsidRPr="007450A6" w:rsidRDefault="00B12E8F"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Open1</w:t>
            </w:r>
          </w:p>
        </w:tc>
        <w:tc>
          <w:tcPr>
            <w:tcW w:w="1898" w:type="dxa"/>
            <w:noWrap/>
          </w:tcPr>
          <w:p w:rsidR="00B12E8F"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3,5</w:t>
            </w:r>
          </w:p>
        </w:tc>
        <w:tc>
          <w:tcPr>
            <w:tcW w:w="1898" w:type="dxa"/>
            <w:noWrap/>
          </w:tcPr>
          <w:p w:rsidR="00B12E8F"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3,2</w:t>
            </w:r>
          </w:p>
        </w:tc>
        <w:tc>
          <w:tcPr>
            <w:tcW w:w="1898" w:type="dxa"/>
          </w:tcPr>
          <w:p w:rsidR="00B12E8F"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7</w:t>
            </w:r>
            <w:r w:rsidR="00287198" w:rsidRPr="007450A6">
              <w:rPr>
                <w:rFonts w:cs="Tahoma"/>
                <w:color w:val="auto"/>
                <w:sz w:val="24"/>
                <w:szCs w:val="26"/>
                <w:highlight w:val="none"/>
                <w:lang w:val="en-US"/>
              </w:rPr>
              <w:t>,</w:t>
            </w:r>
            <w:r w:rsidRPr="007450A6">
              <w:rPr>
                <w:rFonts w:cs="Tahoma"/>
                <w:color w:val="auto"/>
                <w:sz w:val="24"/>
                <w:szCs w:val="26"/>
                <w:highlight w:val="none"/>
                <w:lang w:val="en-US"/>
              </w:rPr>
              <w:t>8</w:t>
            </w:r>
          </w:p>
        </w:tc>
        <w:tc>
          <w:tcPr>
            <w:tcW w:w="1898" w:type="dxa"/>
            <w:noWrap/>
          </w:tcPr>
          <w:p w:rsidR="00B12E8F"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6,3</w:t>
            </w:r>
          </w:p>
        </w:tc>
      </w:tr>
      <w:tr w:rsidR="003D48E1" w:rsidRPr="007450A6" w:rsidTr="007450A6">
        <w:trPr>
          <w:trHeight w:val="315"/>
          <w:jc w:val="center"/>
        </w:trPr>
        <w:tc>
          <w:tcPr>
            <w:tcW w:w="1898" w:type="dxa"/>
            <w:noWrap/>
          </w:tcPr>
          <w:p w:rsidR="00B12E8F" w:rsidRPr="007450A6" w:rsidRDefault="00B12E8F" w:rsidP="007450A6">
            <w:pPr>
              <w:spacing w:before="0"/>
              <w:ind w:firstLine="0"/>
              <w:contextualSpacing w:val="0"/>
              <w:jc w:val="center"/>
              <w:rPr>
                <w:rFonts w:cs="Tahoma"/>
                <w:b/>
                <w:bCs/>
                <w:color w:val="auto"/>
                <w:sz w:val="24"/>
                <w:szCs w:val="26"/>
                <w:highlight w:val="none"/>
                <w:lang w:val="en-US"/>
              </w:rPr>
            </w:pPr>
            <w:r w:rsidRPr="007450A6">
              <w:rPr>
                <w:rFonts w:cs="Tahoma"/>
                <w:b/>
                <w:bCs/>
                <w:color w:val="auto"/>
                <w:sz w:val="24"/>
                <w:szCs w:val="26"/>
                <w:highlight w:val="none"/>
                <w:lang w:val="en-US"/>
              </w:rPr>
              <w:t>Open2</w:t>
            </w:r>
          </w:p>
        </w:tc>
        <w:tc>
          <w:tcPr>
            <w:tcW w:w="1898" w:type="dxa"/>
            <w:noWrap/>
          </w:tcPr>
          <w:p w:rsidR="00B12E8F" w:rsidRPr="007450A6" w:rsidRDefault="00B12E8F" w:rsidP="007450A6">
            <w:pPr>
              <w:spacing w:before="0"/>
              <w:ind w:firstLine="0"/>
              <w:contextualSpacing w:val="0"/>
              <w:jc w:val="center"/>
              <w:rPr>
                <w:rFonts w:cs="Tahoma"/>
                <w:bCs/>
                <w:color w:val="auto"/>
                <w:sz w:val="24"/>
                <w:szCs w:val="26"/>
                <w:highlight w:val="none"/>
                <w:lang w:val="en-US"/>
              </w:rPr>
            </w:pPr>
            <w:r w:rsidRPr="007450A6">
              <w:rPr>
                <w:rFonts w:cs="Tahoma"/>
                <w:bCs/>
                <w:color w:val="auto"/>
                <w:sz w:val="24"/>
                <w:szCs w:val="26"/>
                <w:highlight w:val="none"/>
                <w:lang w:val="en-US"/>
              </w:rPr>
              <w:t>2,0</w:t>
            </w:r>
          </w:p>
        </w:tc>
        <w:tc>
          <w:tcPr>
            <w:tcW w:w="1898" w:type="dxa"/>
            <w:noWrap/>
          </w:tcPr>
          <w:p w:rsidR="00B12E8F" w:rsidRPr="007450A6" w:rsidRDefault="0049062B"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2,5</w:t>
            </w:r>
          </w:p>
        </w:tc>
        <w:tc>
          <w:tcPr>
            <w:tcW w:w="1898" w:type="dxa"/>
          </w:tcPr>
          <w:p w:rsidR="00B12E8F" w:rsidRPr="007450A6" w:rsidRDefault="00D271A9"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6</w:t>
            </w:r>
            <w:r w:rsidR="00287198" w:rsidRPr="007450A6">
              <w:rPr>
                <w:rFonts w:cs="Tahoma"/>
                <w:color w:val="auto"/>
                <w:sz w:val="24"/>
                <w:szCs w:val="26"/>
                <w:highlight w:val="none"/>
                <w:lang w:val="en-US"/>
              </w:rPr>
              <w:t>,2</w:t>
            </w:r>
          </w:p>
        </w:tc>
        <w:tc>
          <w:tcPr>
            <w:tcW w:w="1898" w:type="dxa"/>
            <w:noWrap/>
          </w:tcPr>
          <w:p w:rsidR="00B12E8F" w:rsidRPr="007450A6" w:rsidRDefault="003D48E1" w:rsidP="007450A6">
            <w:pPr>
              <w:spacing w:before="0"/>
              <w:ind w:firstLine="0"/>
              <w:contextualSpacing w:val="0"/>
              <w:jc w:val="center"/>
              <w:rPr>
                <w:rFonts w:cs="Tahoma"/>
                <w:color w:val="auto"/>
                <w:sz w:val="24"/>
                <w:szCs w:val="26"/>
                <w:highlight w:val="none"/>
                <w:lang w:val="en-US"/>
              </w:rPr>
            </w:pPr>
            <w:r w:rsidRPr="007450A6">
              <w:rPr>
                <w:rFonts w:cs="Tahoma"/>
                <w:color w:val="auto"/>
                <w:sz w:val="24"/>
                <w:szCs w:val="26"/>
                <w:highlight w:val="none"/>
                <w:lang w:val="en-US"/>
              </w:rPr>
              <w:t>4,3</w:t>
            </w:r>
          </w:p>
        </w:tc>
      </w:tr>
    </w:tbl>
    <w:p w:rsidR="007450A6" w:rsidRDefault="007450A6" w:rsidP="009B73DF">
      <w:pPr>
        <w:spacing w:before="0" w:after="200" w:line="276" w:lineRule="auto"/>
        <w:ind w:firstLine="0"/>
        <w:contextualSpacing w:val="0"/>
        <w:jc w:val="left"/>
        <w:rPr>
          <w:rFonts w:cs="Tahoma"/>
          <w:color w:val="auto"/>
          <w:szCs w:val="26"/>
          <w:highlight w:val="none"/>
        </w:rPr>
      </w:pPr>
      <w:bookmarkStart w:id="15" w:name="OLE_LINK10"/>
      <w:bookmarkStart w:id="16" w:name="OLE_LINK11"/>
      <w:bookmarkEnd w:id="12"/>
    </w:p>
    <w:p w:rsidR="00D63217" w:rsidRDefault="007450A6">
      <w:pPr>
        <w:spacing w:before="0" w:after="200" w:line="276" w:lineRule="auto"/>
        <w:ind w:firstLine="0"/>
        <w:contextualSpacing w:val="0"/>
        <w:jc w:val="left"/>
        <w:rPr>
          <w:rFonts w:cs="Tahoma"/>
          <w:color w:val="auto"/>
          <w:szCs w:val="26"/>
          <w:highlight w:val="none"/>
        </w:rPr>
      </w:pPr>
      <w:r>
        <w:rPr>
          <w:rFonts w:cs="Tahoma"/>
          <w:color w:val="auto"/>
          <w:szCs w:val="26"/>
          <w:highlight w:val="none"/>
        </w:rPr>
        <w:br w:type="page"/>
      </w:r>
    </w:p>
    <w:p w:rsidR="00D63217" w:rsidRDefault="00D63217">
      <w:pPr>
        <w:spacing w:before="0" w:after="200" w:line="276" w:lineRule="auto"/>
        <w:ind w:firstLine="0"/>
        <w:contextualSpacing w:val="0"/>
        <w:jc w:val="left"/>
        <w:rPr>
          <w:rFonts w:cs="Tahoma"/>
          <w:color w:val="auto"/>
          <w:szCs w:val="26"/>
          <w:highlight w:val="none"/>
        </w:rPr>
      </w:pPr>
    </w:p>
    <w:p w:rsidR="002312C0" w:rsidRDefault="002312C0" w:rsidP="009B73DF">
      <w:pPr>
        <w:spacing w:before="0" w:after="200" w:line="276" w:lineRule="auto"/>
        <w:ind w:firstLine="0"/>
        <w:contextualSpacing w:val="0"/>
        <w:jc w:val="left"/>
        <w:rPr>
          <w:rFonts w:cs="Tahoma"/>
          <w:color w:val="auto"/>
          <w:szCs w:val="26"/>
          <w:highlight w:val="none"/>
        </w:rPr>
      </w:pPr>
    </w:p>
    <w:bookmarkEnd w:id="15"/>
    <w:bookmarkEnd w:id="16"/>
    <w:p w:rsidR="008C7543" w:rsidRPr="00101740" w:rsidRDefault="00101740"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lang w:val="en-US"/>
        </w:rPr>
        <w:t>PUNCHIG SYSTEM</w:t>
      </w:r>
    </w:p>
    <w:p w:rsidR="008C7543" w:rsidRPr="008D1007" w:rsidRDefault="008C7543" w:rsidP="008D1007">
      <w:pPr>
        <w:spacing w:before="0"/>
        <w:ind w:left="567" w:right="566"/>
        <w:rPr>
          <w:szCs w:val="26"/>
          <w:highlight w:val="none"/>
        </w:rPr>
      </w:pPr>
    </w:p>
    <w:p w:rsidR="00101740" w:rsidRPr="00101740" w:rsidRDefault="00101740" w:rsidP="00101740">
      <w:pPr>
        <w:spacing w:before="0"/>
        <w:ind w:left="567" w:right="566"/>
        <w:contextualSpacing w:val="0"/>
        <w:jc w:val="right"/>
        <w:rPr>
          <w:rFonts w:cs="Tahoma"/>
          <w:color w:val="auto"/>
          <w:szCs w:val="26"/>
          <w:highlight w:val="none"/>
          <w:lang w:val="en-US"/>
        </w:rPr>
      </w:pPr>
      <w:r>
        <w:rPr>
          <w:rFonts w:cs="Tahoma"/>
          <w:color w:val="auto"/>
          <w:szCs w:val="26"/>
          <w:highlight w:val="none"/>
          <w:lang w:val="en-US"/>
        </w:rPr>
        <w:t xml:space="preserve">                                                        </w:t>
      </w:r>
      <w:r w:rsidRPr="00101740">
        <w:rPr>
          <w:rFonts w:cs="Tahoma"/>
          <w:color w:val="auto"/>
          <w:szCs w:val="26"/>
          <w:highlight w:val="none"/>
          <w:lang w:val="en-US"/>
        </w:rPr>
        <w:t xml:space="preserve">The competition will employ electronic </w:t>
      </w:r>
      <w:proofErr w:type="spellStart"/>
      <w:r w:rsidRPr="00101740">
        <w:rPr>
          <w:rFonts w:cs="Tahoma"/>
          <w:color w:val="auto"/>
          <w:szCs w:val="26"/>
          <w:highlight w:val="none"/>
          <w:lang w:val="en-US"/>
        </w:rPr>
        <w:t>SPORTident</w:t>
      </w:r>
      <w:proofErr w:type="spellEnd"/>
      <w:r w:rsidRPr="00101740">
        <w:rPr>
          <w:rFonts w:cs="Tahoma"/>
          <w:color w:val="auto"/>
          <w:szCs w:val="26"/>
          <w:highlight w:val="none"/>
          <w:lang w:val="en-US"/>
        </w:rPr>
        <w:t xml:space="preserve"> </w:t>
      </w:r>
      <w:r>
        <w:rPr>
          <w:rFonts w:cs="Tahoma"/>
          <w:color w:val="auto"/>
          <w:szCs w:val="26"/>
          <w:highlight w:val="none"/>
          <w:lang w:val="en-US"/>
        </w:rPr>
        <w:t>system</w:t>
      </w:r>
      <w:r w:rsidRPr="00101740">
        <w:rPr>
          <w:rFonts w:cs="Tahoma"/>
          <w:color w:val="auto"/>
          <w:szCs w:val="26"/>
          <w:highlight w:val="none"/>
          <w:lang w:val="en-US"/>
        </w:rPr>
        <w:t>.</w:t>
      </w:r>
      <w:r>
        <w:rPr>
          <w:rFonts w:cs="Tahoma"/>
          <w:color w:val="auto"/>
          <w:szCs w:val="26"/>
          <w:highlight w:val="none"/>
          <w:lang w:val="en-US"/>
        </w:rPr>
        <w:t xml:space="preserve">                               </w:t>
      </w:r>
      <w:r w:rsidRPr="00101740">
        <w:rPr>
          <w:rFonts w:cs="Tahoma"/>
          <w:color w:val="auto"/>
          <w:szCs w:val="26"/>
          <w:highlight w:val="none"/>
          <w:lang w:val="en-US"/>
        </w:rPr>
        <w:t xml:space="preserve"> </w:t>
      </w:r>
      <w:r>
        <w:rPr>
          <w:rFonts w:cs="Tahoma"/>
          <w:color w:val="auto"/>
          <w:szCs w:val="26"/>
          <w:highlight w:val="none"/>
          <w:lang w:val="en-US"/>
        </w:rPr>
        <w:t xml:space="preserve">                                                                        </w:t>
      </w:r>
      <w:r w:rsidRPr="00101740">
        <w:rPr>
          <w:rFonts w:cs="Tahoma"/>
          <w:color w:val="auto"/>
          <w:szCs w:val="26"/>
          <w:highlight w:val="none"/>
          <w:lang w:val="en-US"/>
        </w:rPr>
        <w:t xml:space="preserve">It </w:t>
      </w:r>
      <w:proofErr w:type="gramStart"/>
      <w:r w:rsidRPr="00101740">
        <w:rPr>
          <w:rFonts w:cs="Tahoma"/>
          <w:color w:val="auto"/>
          <w:szCs w:val="26"/>
          <w:highlight w:val="none"/>
          <w:lang w:val="en-US"/>
        </w:rPr>
        <w:t>is also allowed</w:t>
      </w:r>
      <w:proofErr w:type="gramEnd"/>
      <w:r w:rsidRPr="00101740">
        <w:rPr>
          <w:rFonts w:cs="Tahoma"/>
          <w:color w:val="auto"/>
          <w:szCs w:val="26"/>
          <w:highlight w:val="none"/>
          <w:lang w:val="en-US"/>
        </w:rPr>
        <w:t xml:space="preserve"> to take part with personal SI-</w:t>
      </w:r>
      <w:r>
        <w:rPr>
          <w:rFonts w:cs="Tahoma"/>
          <w:color w:val="auto"/>
          <w:szCs w:val="26"/>
          <w:highlight w:val="none"/>
          <w:lang w:val="en-US"/>
        </w:rPr>
        <w:t>cards</w:t>
      </w:r>
      <w:r w:rsidRPr="00101740">
        <w:rPr>
          <w:rFonts w:cs="Tahoma"/>
          <w:color w:val="auto"/>
          <w:szCs w:val="26"/>
          <w:highlight w:val="none"/>
          <w:lang w:val="en-US"/>
        </w:rPr>
        <w:t xml:space="preserve"> of any series.</w:t>
      </w:r>
    </w:p>
    <w:p w:rsidR="00101740" w:rsidRPr="00101740" w:rsidRDefault="00101740" w:rsidP="00101740">
      <w:pPr>
        <w:spacing w:before="0"/>
        <w:ind w:left="567" w:right="566"/>
        <w:contextualSpacing w:val="0"/>
        <w:jc w:val="center"/>
        <w:rPr>
          <w:rFonts w:cs="Tahoma"/>
          <w:color w:val="auto"/>
          <w:szCs w:val="26"/>
          <w:highlight w:val="none"/>
          <w:lang w:val="en-US"/>
        </w:rPr>
      </w:pPr>
      <w:r w:rsidRPr="00101740">
        <w:rPr>
          <w:rFonts w:cs="Tahoma"/>
          <w:color w:val="auto"/>
          <w:szCs w:val="26"/>
          <w:highlight w:val="none"/>
          <w:lang w:val="en-US"/>
        </w:rPr>
        <w:t xml:space="preserve">You can also rent </w:t>
      </w:r>
      <w:r>
        <w:rPr>
          <w:rFonts w:cs="Tahoma"/>
          <w:color w:val="auto"/>
          <w:szCs w:val="26"/>
          <w:highlight w:val="none"/>
          <w:lang w:val="en-US"/>
        </w:rPr>
        <w:t>SI-cards</w:t>
      </w:r>
      <w:r w:rsidRPr="00101740">
        <w:rPr>
          <w:rFonts w:cs="Tahoma"/>
          <w:color w:val="auto"/>
          <w:szCs w:val="26"/>
          <w:highlight w:val="none"/>
          <w:lang w:val="en-US"/>
        </w:rPr>
        <w:t xml:space="preserve"> from the organizers.</w:t>
      </w:r>
    </w:p>
    <w:p w:rsidR="00101740" w:rsidRPr="00101740" w:rsidRDefault="00101740" w:rsidP="00101740">
      <w:pPr>
        <w:spacing w:before="0"/>
        <w:ind w:left="567" w:right="566"/>
        <w:contextualSpacing w:val="0"/>
        <w:rPr>
          <w:rFonts w:cs="Tahoma"/>
          <w:color w:val="auto"/>
          <w:szCs w:val="26"/>
          <w:highlight w:val="none"/>
          <w:lang w:val="en-US"/>
        </w:rPr>
      </w:pPr>
      <w:r w:rsidRPr="00101740">
        <w:rPr>
          <w:rFonts w:cs="Tahoma"/>
          <w:color w:val="auto"/>
          <w:szCs w:val="26"/>
          <w:highlight w:val="none"/>
          <w:lang w:val="en-US"/>
        </w:rPr>
        <w:t xml:space="preserve">The fee in case of rental from the organizers is </w:t>
      </w:r>
      <w:r w:rsidRPr="00101740">
        <w:rPr>
          <w:rFonts w:cs="Tahoma"/>
          <w:b/>
          <w:color w:val="auto"/>
          <w:szCs w:val="26"/>
          <w:highlight w:val="none"/>
          <w:lang w:val="en-US"/>
        </w:rPr>
        <w:t>2</w:t>
      </w:r>
      <w:r w:rsidRPr="00101740">
        <w:rPr>
          <w:rFonts w:cs="Tahoma"/>
          <w:color w:val="auto"/>
          <w:szCs w:val="26"/>
          <w:highlight w:val="none"/>
          <w:lang w:val="en-US"/>
        </w:rPr>
        <w:t xml:space="preserve"> Rubles for all days of the competition.</w:t>
      </w:r>
    </w:p>
    <w:p w:rsidR="004602D5" w:rsidRPr="00101740" w:rsidRDefault="004602D5" w:rsidP="008D1007">
      <w:pPr>
        <w:spacing w:before="0"/>
        <w:ind w:left="567" w:right="566"/>
        <w:contextualSpacing w:val="0"/>
        <w:rPr>
          <w:rFonts w:cs="Tahoma"/>
          <w:color w:val="auto"/>
          <w:szCs w:val="26"/>
          <w:highlight w:val="none"/>
          <w:lang w:val="en-US"/>
        </w:rPr>
      </w:pPr>
    </w:p>
    <w:p w:rsidR="00B74D21" w:rsidRPr="00101740" w:rsidRDefault="00B74D21"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sidRPr="00101740">
        <w:rPr>
          <w:rFonts w:ascii="Rotonda Bold" w:hAnsi="Rotonda Bold"/>
          <w:b w:val="0"/>
          <w:color w:val="FFFFFF" w:themeColor="background1"/>
          <w:spacing w:val="20"/>
          <w:sz w:val="36"/>
          <w:highlight w:val="none"/>
          <w:lang w:val="en-US"/>
        </w:rPr>
        <w:t>GPS-</w:t>
      </w:r>
      <w:r w:rsidR="00101740">
        <w:rPr>
          <w:rFonts w:ascii="Rotonda Bold" w:hAnsi="Rotonda Bold"/>
          <w:b w:val="0"/>
          <w:color w:val="FFFFFF" w:themeColor="background1"/>
          <w:spacing w:val="20"/>
          <w:sz w:val="36"/>
          <w:highlight w:val="none"/>
          <w:lang w:val="en-US"/>
        </w:rPr>
        <w:t>TRACKING</w:t>
      </w:r>
    </w:p>
    <w:p w:rsidR="00B74D21" w:rsidRPr="00101740" w:rsidRDefault="00B74D21" w:rsidP="00B74D21">
      <w:pPr>
        <w:spacing w:before="0"/>
        <w:rPr>
          <w:szCs w:val="26"/>
          <w:highlight w:val="none"/>
          <w:lang w:val="en-US"/>
        </w:rPr>
      </w:pPr>
    </w:p>
    <w:p w:rsidR="00101740" w:rsidRPr="00101740" w:rsidRDefault="00101740" w:rsidP="00101740">
      <w:pPr>
        <w:spacing w:before="0"/>
        <w:ind w:left="709" w:right="566"/>
        <w:contextualSpacing w:val="0"/>
        <w:rPr>
          <w:rFonts w:cs="Tahoma"/>
          <w:color w:val="auto"/>
          <w:szCs w:val="26"/>
          <w:highlight w:val="none"/>
          <w:lang w:val="en-US"/>
        </w:rPr>
      </w:pPr>
      <w:r w:rsidRPr="00101740">
        <w:rPr>
          <w:rFonts w:cs="Tahoma"/>
          <w:color w:val="auto"/>
          <w:szCs w:val="26"/>
          <w:highlight w:val="none"/>
          <w:lang w:val="en-US"/>
        </w:rPr>
        <w:t xml:space="preserve">During the competition in groups M/W 21E, GPS-trackers </w:t>
      </w:r>
      <w:proofErr w:type="gramStart"/>
      <w:r w:rsidRPr="00101740">
        <w:rPr>
          <w:rFonts w:cs="Tahoma"/>
          <w:color w:val="auto"/>
          <w:szCs w:val="26"/>
          <w:highlight w:val="none"/>
          <w:lang w:val="en-US"/>
        </w:rPr>
        <w:t>will be used</w:t>
      </w:r>
      <w:proofErr w:type="gramEnd"/>
      <w:r w:rsidRPr="00101740">
        <w:rPr>
          <w:rFonts w:cs="Tahoma"/>
          <w:color w:val="auto"/>
          <w:szCs w:val="26"/>
          <w:highlight w:val="none"/>
          <w:lang w:val="en-US"/>
        </w:rPr>
        <w:t>. These athletes’ progress can be monitored in real time on location and online at the link available on the competition website.</w:t>
      </w:r>
    </w:p>
    <w:p w:rsidR="009B73DF" w:rsidRPr="00101740" w:rsidRDefault="009B73DF" w:rsidP="00B74D21">
      <w:pPr>
        <w:spacing w:before="0"/>
        <w:ind w:left="709" w:right="566"/>
        <w:contextualSpacing w:val="0"/>
        <w:rPr>
          <w:rFonts w:cs="Tahoma"/>
          <w:color w:val="auto"/>
          <w:szCs w:val="26"/>
          <w:highlight w:val="none"/>
          <w:lang w:val="en-US"/>
        </w:rPr>
      </w:pPr>
    </w:p>
    <w:p w:rsidR="00D50CBC" w:rsidRPr="00101740" w:rsidRDefault="00101740"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lang w:val="en-US"/>
        </w:rPr>
        <w:t>ACCOMODATIONS</w:t>
      </w:r>
    </w:p>
    <w:p w:rsidR="00C4185B" w:rsidRPr="00101740" w:rsidRDefault="00C4185B" w:rsidP="008D1007">
      <w:pPr>
        <w:spacing w:before="0"/>
        <w:ind w:left="567" w:right="566"/>
        <w:rPr>
          <w:szCs w:val="26"/>
          <w:highlight w:val="none"/>
          <w:lang w:val="en-US"/>
        </w:rPr>
      </w:pPr>
    </w:p>
    <w:p w:rsidR="007B761D" w:rsidRPr="00101740" w:rsidRDefault="00101740" w:rsidP="008D1007">
      <w:pPr>
        <w:tabs>
          <w:tab w:val="left" w:pos="11340"/>
        </w:tabs>
        <w:spacing w:before="0"/>
        <w:ind w:left="1560" w:right="566" w:firstLine="0"/>
        <w:contextualSpacing w:val="0"/>
        <w:rPr>
          <w:rFonts w:cs="Tahoma"/>
          <w:b/>
          <w:color w:val="auto"/>
          <w:szCs w:val="26"/>
          <w:highlight w:val="none"/>
          <w:lang w:val="en-US"/>
        </w:rPr>
      </w:pPr>
      <w:r>
        <w:rPr>
          <w:rFonts w:cs="Tahoma"/>
          <w:b/>
          <w:color w:val="auto"/>
          <w:szCs w:val="26"/>
          <w:highlight w:val="none"/>
          <w:lang w:val="en-US"/>
        </w:rPr>
        <w:t xml:space="preserve">We can book the following for you </w:t>
      </w:r>
      <w:r w:rsidRPr="00ED4E22">
        <w:rPr>
          <w:rFonts w:cs="Tahoma"/>
          <w:b/>
          <w:color w:val="auto"/>
          <w:szCs w:val="26"/>
          <w:highlight w:val="none"/>
          <w:lang w:val="en-US"/>
        </w:rPr>
        <w:t>(</w:t>
      </w:r>
      <w:r>
        <w:rPr>
          <w:rFonts w:cs="Tahoma"/>
          <w:b/>
          <w:color w:val="auto"/>
          <w:szCs w:val="26"/>
          <w:highlight w:val="none"/>
          <w:lang w:val="en-US"/>
        </w:rPr>
        <w:t xml:space="preserve">if you apply before </w:t>
      </w:r>
      <w:r w:rsidRPr="00ED4E22">
        <w:rPr>
          <w:rFonts w:cs="Tahoma"/>
          <w:b/>
          <w:color w:val="auto"/>
          <w:szCs w:val="26"/>
          <w:highlight w:val="none"/>
          <w:lang w:val="en-US"/>
        </w:rPr>
        <w:t>09.04.18):</w:t>
      </w:r>
    </w:p>
    <w:p w:rsidR="00176A96" w:rsidRPr="00101740" w:rsidRDefault="00101740" w:rsidP="00FB7984">
      <w:pPr>
        <w:pStyle w:val="ac"/>
        <w:numPr>
          <w:ilvl w:val="0"/>
          <w:numId w:val="8"/>
        </w:numPr>
        <w:tabs>
          <w:tab w:val="left" w:pos="1985"/>
          <w:tab w:val="left" w:pos="2552"/>
          <w:tab w:val="left" w:pos="11340"/>
        </w:tabs>
        <w:spacing w:before="0"/>
        <w:ind w:right="566"/>
        <w:contextualSpacing w:val="0"/>
        <w:rPr>
          <w:rFonts w:cs="Tahoma"/>
          <w:color w:val="auto"/>
          <w:szCs w:val="26"/>
          <w:highlight w:val="none"/>
          <w:lang w:val="en-US"/>
        </w:rPr>
      </w:pPr>
      <w:r>
        <w:rPr>
          <w:rFonts w:cs="Tahoma"/>
          <w:color w:val="auto"/>
          <w:szCs w:val="26"/>
          <w:highlight w:val="none"/>
          <w:lang w:val="en-US"/>
        </w:rPr>
        <w:t>The</w:t>
      </w:r>
      <w:r w:rsidRPr="00ED4E22">
        <w:rPr>
          <w:rFonts w:cs="Tahoma"/>
          <w:color w:val="auto"/>
          <w:szCs w:val="26"/>
          <w:highlight w:val="none"/>
          <w:lang w:val="en-US"/>
        </w:rPr>
        <w:t xml:space="preserve"> “</w:t>
      </w:r>
      <w:r>
        <w:rPr>
          <w:rFonts w:cs="Tahoma"/>
          <w:color w:val="auto"/>
          <w:szCs w:val="26"/>
          <w:highlight w:val="none"/>
          <w:lang w:val="en-US"/>
        </w:rPr>
        <w:t>Fisherman</w:t>
      </w:r>
      <w:r w:rsidRPr="00ED4E22">
        <w:rPr>
          <w:rFonts w:cs="Tahoma"/>
          <w:color w:val="auto"/>
          <w:szCs w:val="26"/>
          <w:highlight w:val="none"/>
          <w:lang w:val="en-US"/>
        </w:rPr>
        <w:t>’</w:t>
      </w:r>
      <w:r>
        <w:rPr>
          <w:rFonts w:cs="Tahoma"/>
          <w:color w:val="auto"/>
          <w:szCs w:val="26"/>
          <w:highlight w:val="none"/>
          <w:lang w:val="en-US"/>
        </w:rPr>
        <w:t>s</w:t>
      </w:r>
      <w:r w:rsidRPr="00ED4E22">
        <w:rPr>
          <w:rFonts w:cs="Tahoma"/>
          <w:color w:val="auto"/>
          <w:szCs w:val="26"/>
          <w:highlight w:val="none"/>
          <w:lang w:val="en-US"/>
        </w:rPr>
        <w:t xml:space="preserve"> </w:t>
      </w:r>
      <w:r>
        <w:rPr>
          <w:rFonts w:cs="Tahoma"/>
          <w:color w:val="auto"/>
          <w:szCs w:val="26"/>
          <w:highlight w:val="none"/>
          <w:lang w:val="en-US"/>
        </w:rPr>
        <w:t>house</w:t>
      </w:r>
      <w:r w:rsidRPr="00ED4E22">
        <w:rPr>
          <w:rFonts w:cs="Tahoma"/>
          <w:color w:val="auto"/>
          <w:szCs w:val="26"/>
          <w:highlight w:val="none"/>
          <w:lang w:val="en-US"/>
        </w:rPr>
        <w:t xml:space="preserve">” </w:t>
      </w:r>
      <w:r>
        <w:rPr>
          <w:rFonts w:cs="Tahoma"/>
          <w:color w:val="auto"/>
          <w:szCs w:val="26"/>
          <w:highlight w:val="none"/>
          <w:lang w:val="en-US"/>
        </w:rPr>
        <w:t>leisure base</w:t>
      </w:r>
      <w:r w:rsidRPr="00101740">
        <w:rPr>
          <w:rFonts w:cs="Tahoma"/>
          <w:color w:val="auto"/>
          <w:szCs w:val="26"/>
          <w:highlight w:val="none"/>
          <w:lang w:val="en-US"/>
        </w:rPr>
        <w:t xml:space="preserve"> </w:t>
      </w:r>
      <w:r w:rsidR="00176A96" w:rsidRPr="00101740">
        <w:rPr>
          <w:rFonts w:cs="Tahoma"/>
          <w:color w:val="auto"/>
          <w:szCs w:val="26"/>
          <w:highlight w:val="none"/>
          <w:lang w:val="en-US"/>
        </w:rPr>
        <w:t>- (</w:t>
      </w:r>
      <w:hyperlink r:id="rId24" w:history="1">
        <w:r>
          <w:rPr>
            <w:rStyle w:val="a9"/>
            <w:rFonts w:cs="Tahoma"/>
            <w:szCs w:val="26"/>
            <w:highlight w:val="none"/>
            <w:u w:val="none"/>
            <w:lang w:val="en-US"/>
          </w:rPr>
          <w:t>on</w:t>
        </w:r>
      </w:hyperlink>
      <w:r>
        <w:rPr>
          <w:rStyle w:val="a9"/>
          <w:rFonts w:cs="Tahoma"/>
          <w:szCs w:val="26"/>
          <w:highlight w:val="none"/>
          <w:u w:val="none"/>
          <w:lang w:val="en-US"/>
        </w:rPr>
        <w:t xml:space="preserve"> the map</w:t>
      </w:r>
      <w:r w:rsidR="00176A96" w:rsidRPr="00101740">
        <w:rPr>
          <w:rFonts w:cs="Tahoma"/>
          <w:color w:val="auto"/>
          <w:szCs w:val="26"/>
          <w:highlight w:val="none"/>
          <w:lang w:val="en-US"/>
        </w:rPr>
        <w:t>) (</w:t>
      </w:r>
      <w:hyperlink r:id="rId25" w:history="1">
        <w:r>
          <w:rPr>
            <w:rStyle w:val="a9"/>
            <w:rFonts w:cs="Tahoma"/>
            <w:szCs w:val="26"/>
            <w:highlight w:val="none"/>
            <w:u w:val="none"/>
            <w:lang w:val="en-US"/>
          </w:rPr>
          <w:t>site</w:t>
        </w:r>
      </w:hyperlink>
      <w:r w:rsidR="00176A96" w:rsidRPr="00101740">
        <w:rPr>
          <w:rFonts w:cs="Tahoma"/>
          <w:color w:val="auto"/>
          <w:szCs w:val="26"/>
          <w:highlight w:val="none"/>
          <w:lang w:val="en-US"/>
        </w:rPr>
        <w:t xml:space="preserve">) </w:t>
      </w:r>
    </w:p>
    <w:p w:rsidR="007B4BC3" w:rsidRPr="00101740" w:rsidRDefault="00101740" w:rsidP="00E75C0F">
      <w:pPr>
        <w:pStyle w:val="ac"/>
        <w:numPr>
          <w:ilvl w:val="0"/>
          <w:numId w:val="8"/>
        </w:numPr>
        <w:tabs>
          <w:tab w:val="left" w:pos="1985"/>
          <w:tab w:val="left" w:pos="2552"/>
          <w:tab w:val="left" w:pos="11340"/>
        </w:tabs>
        <w:spacing w:before="0"/>
        <w:ind w:right="566"/>
        <w:contextualSpacing w:val="0"/>
        <w:rPr>
          <w:rFonts w:cs="Tahoma"/>
          <w:color w:val="auto"/>
          <w:szCs w:val="26"/>
          <w:highlight w:val="none"/>
          <w:lang w:val="en-US"/>
        </w:rPr>
      </w:pPr>
      <w:r w:rsidRPr="00ED4E22">
        <w:rPr>
          <w:rFonts w:cs="Tahoma"/>
          <w:color w:val="auto"/>
          <w:szCs w:val="26"/>
          <w:highlight w:val="none"/>
          <w:lang w:val="en-US"/>
        </w:rPr>
        <w:t>“</w:t>
      </w:r>
      <w:r>
        <w:rPr>
          <w:rFonts w:cs="Tahoma"/>
          <w:color w:val="auto"/>
          <w:szCs w:val="26"/>
          <w:highlight w:val="none"/>
          <w:lang w:val="en-US"/>
        </w:rPr>
        <w:t>Sport</w:t>
      </w:r>
      <w:r w:rsidRPr="00ED4E22">
        <w:rPr>
          <w:rFonts w:cs="Tahoma"/>
          <w:color w:val="auto"/>
          <w:szCs w:val="26"/>
          <w:highlight w:val="none"/>
          <w:lang w:val="en-US"/>
        </w:rPr>
        <w:t xml:space="preserve">” </w:t>
      </w:r>
      <w:r>
        <w:rPr>
          <w:rFonts w:cs="Tahoma"/>
          <w:color w:val="auto"/>
          <w:szCs w:val="26"/>
          <w:highlight w:val="none"/>
          <w:lang w:val="en-US"/>
        </w:rPr>
        <w:t>hotel</w:t>
      </w:r>
      <w:r w:rsidRPr="00ED4E22">
        <w:rPr>
          <w:rFonts w:cs="Tahoma"/>
          <w:color w:val="auto"/>
          <w:szCs w:val="26"/>
          <w:highlight w:val="none"/>
          <w:lang w:val="en-US"/>
        </w:rPr>
        <w:t xml:space="preserve"> – 15 </w:t>
      </w:r>
      <w:r>
        <w:rPr>
          <w:rFonts w:cs="Tahoma"/>
          <w:color w:val="auto"/>
          <w:szCs w:val="26"/>
          <w:highlight w:val="none"/>
          <w:lang w:val="en-US"/>
        </w:rPr>
        <w:t>places</w:t>
      </w:r>
      <w:r w:rsidRPr="00ED4E22">
        <w:rPr>
          <w:rFonts w:cs="Tahoma"/>
          <w:color w:val="auto"/>
          <w:szCs w:val="26"/>
          <w:highlight w:val="none"/>
          <w:lang w:val="en-US"/>
        </w:rPr>
        <w:t xml:space="preserve"> </w:t>
      </w:r>
      <w:r>
        <w:rPr>
          <w:rFonts w:cs="Tahoma"/>
          <w:color w:val="auto"/>
          <w:szCs w:val="26"/>
          <w:highlight w:val="none"/>
          <w:lang w:val="en-US"/>
        </w:rPr>
        <w:t>total</w:t>
      </w:r>
      <w:r w:rsidRPr="00ED4E22">
        <w:rPr>
          <w:rFonts w:cs="Tahoma"/>
          <w:color w:val="auto"/>
          <w:szCs w:val="26"/>
          <w:highlight w:val="none"/>
          <w:lang w:val="en-US"/>
        </w:rPr>
        <w:t xml:space="preserve"> </w:t>
      </w:r>
      <w:r w:rsidRPr="00ED4E22">
        <w:rPr>
          <w:rFonts w:cs="Tahoma"/>
          <w:color w:val="auto"/>
          <w:szCs w:val="26"/>
          <w:lang w:val="en-US"/>
        </w:rPr>
        <w:t>-22</w:t>
      </w:r>
      <w:r>
        <w:rPr>
          <w:rFonts w:cs="Tahoma"/>
          <w:color w:val="auto"/>
          <w:szCs w:val="26"/>
          <w:lang w:val="en-US"/>
        </w:rPr>
        <w:t xml:space="preserve"> BYN</w:t>
      </w:r>
      <w:r w:rsidRPr="00ED4E22">
        <w:rPr>
          <w:rFonts w:cs="Tahoma"/>
          <w:color w:val="auto"/>
          <w:szCs w:val="26"/>
          <w:lang w:val="en-US"/>
        </w:rPr>
        <w:t>/</w:t>
      </w:r>
      <w:r>
        <w:rPr>
          <w:rFonts w:cs="Tahoma"/>
          <w:color w:val="auto"/>
          <w:szCs w:val="26"/>
          <w:lang w:val="en-US"/>
        </w:rPr>
        <w:t>day</w:t>
      </w:r>
      <w:r w:rsidR="00E75C0F" w:rsidRPr="00101740">
        <w:rPr>
          <w:rFonts w:cs="Tahoma"/>
          <w:color w:val="auto"/>
          <w:szCs w:val="26"/>
          <w:highlight w:val="none"/>
          <w:lang w:val="en-US"/>
        </w:rPr>
        <w:t xml:space="preserve"> </w:t>
      </w:r>
      <w:r w:rsidR="007B4BC3" w:rsidRPr="00101740">
        <w:rPr>
          <w:rFonts w:cs="Tahoma"/>
          <w:color w:val="auto"/>
          <w:szCs w:val="26"/>
          <w:highlight w:val="none"/>
          <w:lang w:val="en-US"/>
        </w:rPr>
        <w:t>(</w:t>
      </w:r>
      <w:hyperlink r:id="rId26" w:history="1">
        <w:r w:rsidR="00D63217">
          <w:rPr>
            <w:rStyle w:val="a9"/>
            <w:rFonts w:cs="Tahoma"/>
            <w:szCs w:val="26"/>
            <w:highlight w:val="none"/>
            <w:u w:val="none"/>
            <w:lang w:val="en-US"/>
          </w:rPr>
          <w:t>on</w:t>
        </w:r>
      </w:hyperlink>
      <w:r w:rsidR="00D63217">
        <w:rPr>
          <w:rStyle w:val="a9"/>
          <w:rFonts w:cs="Tahoma"/>
          <w:szCs w:val="26"/>
          <w:highlight w:val="none"/>
          <w:u w:val="none"/>
          <w:lang w:val="en-US"/>
        </w:rPr>
        <w:t xml:space="preserve"> the map</w:t>
      </w:r>
      <w:r w:rsidR="007B4BC3" w:rsidRPr="00101740">
        <w:rPr>
          <w:rFonts w:cs="Tahoma"/>
          <w:color w:val="auto"/>
          <w:szCs w:val="26"/>
          <w:highlight w:val="none"/>
          <w:lang w:val="en-US"/>
        </w:rPr>
        <w:t>) (</w:t>
      </w:r>
      <w:hyperlink r:id="rId27" w:history="1">
        <w:r w:rsidR="00D63217">
          <w:rPr>
            <w:rStyle w:val="a9"/>
            <w:rFonts w:cs="Tahoma"/>
            <w:szCs w:val="26"/>
            <w:highlight w:val="none"/>
            <w:u w:val="none"/>
            <w:lang w:val="en-US"/>
          </w:rPr>
          <w:t>site</w:t>
        </w:r>
      </w:hyperlink>
      <w:r w:rsidR="007B4BC3" w:rsidRPr="00101740">
        <w:rPr>
          <w:rFonts w:cs="Tahoma"/>
          <w:color w:val="auto"/>
          <w:szCs w:val="26"/>
          <w:highlight w:val="none"/>
          <w:lang w:val="en-US"/>
        </w:rPr>
        <w:t>)</w:t>
      </w:r>
    </w:p>
    <w:p w:rsidR="007B761D" w:rsidRPr="00101740" w:rsidRDefault="00101740" w:rsidP="005B161A">
      <w:pPr>
        <w:pStyle w:val="ac"/>
        <w:numPr>
          <w:ilvl w:val="0"/>
          <w:numId w:val="8"/>
        </w:numPr>
        <w:tabs>
          <w:tab w:val="left" w:pos="1985"/>
          <w:tab w:val="left" w:pos="2552"/>
          <w:tab w:val="left" w:pos="11340"/>
        </w:tabs>
        <w:spacing w:before="0"/>
        <w:ind w:right="566"/>
        <w:contextualSpacing w:val="0"/>
        <w:rPr>
          <w:rFonts w:cs="Tahoma"/>
          <w:color w:val="auto"/>
          <w:szCs w:val="26"/>
          <w:highlight w:val="none"/>
          <w:lang w:val="en-US"/>
        </w:rPr>
      </w:pPr>
      <w:r w:rsidRPr="00ED4E22">
        <w:rPr>
          <w:rFonts w:cs="Tahoma"/>
          <w:color w:val="auto"/>
          <w:szCs w:val="26"/>
          <w:highlight w:val="none"/>
          <w:lang w:val="en-US"/>
        </w:rPr>
        <w:t>“</w:t>
      </w:r>
      <w:proofErr w:type="spellStart"/>
      <w:r>
        <w:rPr>
          <w:rFonts w:cs="Tahoma"/>
          <w:color w:val="auto"/>
          <w:szCs w:val="26"/>
          <w:highlight w:val="none"/>
          <w:lang w:val="en-US"/>
        </w:rPr>
        <w:t>Kupalinka</w:t>
      </w:r>
      <w:proofErr w:type="spellEnd"/>
      <w:r w:rsidRPr="00ED4E22">
        <w:rPr>
          <w:rFonts w:cs="Tahoma"/>
          <w:color w:val="auto"/>
          <w:szCs w:val="26"/>
          <w:highlight w:val="none"/>
          <w:lang w:val="en-US"/>
        </w:rPr>
        <w:t xml:space="preserve">” </w:t>
      </w:r>
      <w:r>
        <w:rPr>
          <w:rFonts w:cs="Tahoma"/>
          <w:color w:val="auto"/>
          <w:szCs w:val="26"/>
          <w:highlight w:val="none"/>
          <w:lang w:val="en-US"/>
        </w:rPr>
        <w:t>leisure</w:t>
      </w:r>
      <w:r w:rsidRPr="00ED4E22">
        <w:rPr>
          <w:rFonts w:cs="Tahoma"/>
          <w:color w:val="auto"/>
          <w:szCs w:val="26"/>
          <w:highlight w:val="none"/>
          <w:lang w:val="en-US"/>
        </w:rPr>
        <w:t xml:space="preserve"> </w:t>
      </w:r>
      <w:r>
        <w:rPr>
          <w:rFonts w:cs="Tahoma"/>
          <w:color w:val="auto"/>
          <w:szCs w:val="26"/>
          <w:highlight w:val="none"/>
          <w:lang w:val="en-US"/>
        </w:rPr>
        <w:t>base</w:t>
      </w:r>
      <w:r w:rsidRPr="00ED4E22">
        <w:rPr>
          <w:rFonts w:cs="Tahoma"/>
          <w:color w:val="auto"/>
          <w:szCs w:val="26"/>
          <w:highlight w:val="none"/>
          <w:lang w:val="en-US"/>
        </w:rPr>
        <w:t xml:space="preserve"> - </w:t>
      </w:r>
      <w:r w:rsidRPr="00ED4E22">
        <w:rPr>
          <w:rFonts w:cs="Tahoma"/>
          <w:color w:val="auto"/>
          <w:szCs w:val="26"/>
          <w:lang w:val="en-US"/>
        </w:rPr>
        <w:t xml:space="preserve">200 </w:t>
      </w:r>
      <w:r>
        <w:rPr>
          <w:rFonts w:cs="Tahoma"/>
          <w:color w:val="auto"/>
          <w:szCs w:val="26"/>
          <w:lang w:val="en-US"/>
        </w:rPr>
        <w:t xml:space="preserve">places total </w:t>
      </w:r>
      <w:r w:rsidRPr="00ED4E22">
        <w:rPr>
          <w:rFonts w:cs="Tahoma"/>
          <w:color w:val="auto"/>
          <w:szCs w:val="26"/>
          <w:lang w:val="en-US"/>
        </w:rPr>
        <w:t>-</w:t>
      </w:r>
      <w:r>
        <w:rPr>
          <w:rFonts w:cs="Tahoma"/>
          <w:color w:val="auto"/>
          <w:szCs w:val="26"/>
          <w:lang w:val="en-US"/>
        </w:rPr>
        <w:t xml:space="preserve"> </w:t>
      </w:r>
      <w:r w:rsidRPr="00ED4E22">
        <w:rPr>
          <w:rFonts w:cs="Tahoma"/>
          <w:color w:val="auto"/>
          <w:szCs w:val="26"/>
          <w:lang w:val="en-US"/>
        </w:rPr>
        <w:t>12,28</w:t>
      </w:r>
      <w:r>
        <w:rPr>
          <w:rFonts w:cs="Tahoma"/>
          <w:color w:val="auto"/>
          <w:szCs w:val="26"/>
          <w:lang w:val="en-US"/>
        </w:rPr>
        <w:t xml:space="preserve"> BYN</w:t>
      </w:r>
      <w:r w:rsidRPr="00ED4E22">
        <w:rPr>
          <w:rFonts w:cs="Tahoma"/>
          <w:color w:val="auto"/>
          <w:szCs w:val="26"/>
          <w:lang w:val="en-US"/>
        </w:rPr>
        <w:t>/</w:t>
      </w:r>
      <w:r>
        <w:rPr>
          <w:rFonts w:cs="Tahoma"/>
          <w:color w:val="auto"/>
          <w:szCs w:val="26"/>
          <w:lang w:val="en-US"/>
        </w:rPr>
        <w:t>day</w:t>
      </w:r>
      <w:r w:rsidR="007B761D" w:rsidRPr="00101740">
        <w:rPr>
          <w:rFonts w:cs="Tahoma"/>
          <w:color w:val="auto"/>
          <w:szCs w:val="26"/>
          <w:highlight w:val="none"/>
          <w:lang w:val="en-US"/>
        </w:rPr>
        <w:t xml:space="preserve"> (</w:t>
      </w:r>
      <w:hyperlink r:id="rId28" w:history="1">
        <w:r w:rsidR="00D63217">
          <w:rPr>
            <w:rStyle w:val="a9"/>
            <w:rFonts w:cs="Tahoma"/>
            <w:szCs w:val="26"/>
            <w:highlight w:val="none"/>
            <w:u w:val="none"/>
            <w:lang w:val="en-US"/>
          </w:rPr>
          <w:t>on</w:t>
        </w:r>
      </w:hyperlink>
      <w:r w:rsidR="00D63217">
        <w:rPr>
          <w:rStyle w:val="a9"/>
          <w:rFonts w:cs="Tahoma"/>
          <w:szCs w:val="26"/>
          <w:highlight w:val="none"/>
          <w:u w:val="none"/>
          <w:lang w:val="en-US"/>
        </w:rPr>
        <w:t xml:space="preserve"> the map</w:t>
      </w:r>
      <w:r w:rsidR="007B761D" w:rsidRPr="00101740">
        <w:rPr>
          <w:rFonts w:cs="Tahoma"/>
          <w:color w:val="auto"/>
          <w:szCs w:val="26"/>
          <w:highlight w:val="none"/>
          <w:lang w:val="en-US"/>
        </w:rPr>
        <w:t>) (</w:t>
      </w:r>
      <w:hyperlink r:id="rId29" w:history="1">
        <w:r w:rsidR="00D63217">
          <w:rPr>
            <w:rStyle w:val="a9"/>
            <w:rFonts w:cs="Tahoma"/>
            <w:szCs w:val="26"/>
            <w:highlight w:val="none"/>
            <w:u w:val="none"/>
            <w:lang w:val="en-US"/>
          </w:rPr>
          <w:t>site</w:t>
        </w:r>
      </w:hyperlink>
      <w:r w:rsidR="007B761D" w:rsidRPr="00101740">
        <w:rPr>
          <w:rFonts w:cs="Tahoma"/>
          <w:color w:val="auto"/>
          <w:szCs w:val="26"/>
          <w:highlight w:val="none"/>
          <w:lang w:val="en-US"/>
        </w:rPr>
        <w:t>)</w:t>
      </w:r>
    </w:p>
    <w:p w:rsidR="00A237E8" w:rsidRPr="00101740" w:rsidRDefault="00101740" w:rsidP="00E75C0F">
      <w:pPr>
        <w:pStyle w:val="ac"/>
        <w:numPr>
          <w:ilvl w:val="0"/>
          <w:numId w:val="8"/>
        </w:numPr>
        <w:tabs>
          <w:tab w:val="left" w:pos="1985"/>
          <w:tab w:val="left" w:pos="2552"/>
          <w:tab w:val="left" w:pos="11340"/>
        </w:tabs>
        <w:spacing w:before="0"/>
        <w:ind w:right="566"/>
        <w:contextualSpacing w:val="0"/>
        <w:rPr>
          <w:rFonts w:cs="Tahoma"/>
          <w:color w:val="auto"/>
          <w:szCs w:val="26"/>
          <w:highlight w:val="none"/>
          <w:lang w:val="en-US"/>
        </w:rPr>
      </w:pPr>
      <w:r>
        <w:rPr>
          <w:rFonts w:cs="Tahoma"/>
          <w:color w:val="auto"/>
          <w:szCs w:val="26"/>
          <w:highlight w:val="none"/>
          <w:lang w:val="en-US"/>
        </w:rPr>
        <w:t>Trade</w:t>
      </w:r>
      <w:r w:rsidRPr="00ED4E22">
        <w:rPr>
          <w:rFonts w:cs="Tahoma"/>
          <w:color w:val="auto"/>
          <w:szCs w:val="26"/>
          <w:highlight w:val="none"/>
          <w:lang w:val="en-US"/>
        </w:rPr>
        <w:t xml:space="preserve"> </w:t>
      </w:r>
      <w:r>
        <w:rPr>
          <w:rFonts w:cs="Tahoma"/>
          <w:color w:val="auto"/>
          <w:szCs w:val="26"/>
          <w:highlight w:val="none"/>
          <w:lang w:val="en-US"/>
        </w:rPr>
        <w:t>college</w:t>
      </w:r>
      <w:r w:rsidRPr="00ED4E22">
        <w:rPr>
          <w:rFonts w:cs="Tahoma"/>
          <w:color w:val="auto"/>
          <w:szCs w:val="26"/>
          <w:highlight w:val="none"/>
          <w:lang w:val="en-US"/>
        </w:rPr>
        <w:t xml:space="preserve"> </w:t>
      </w:r>
      <w:r>
        <w:rPr>
          <w:rFonts w:cs="Tahoma"/>
          <w:color w:val="auto"/>
          <w:szCs w:val="26"/>
          <w:highlight w:val="none"/>
          <w:lang w:val="en-US"/>
        </w:rPr>
        <w:t>dormitory</w:t>
      </w:r>
      <w:r w:rsidRPr="00ED4E22">
        <w:rPr>
          <w:rFonts w:cs="Tahoma"/>
          <w:color w:val="auto"/>
          <w:szCs w:val="26"/>
          <w:highlight w:val="none"/>
          <w:lang w:val="en-US"/>
        </w:rPr>
        <w:t xml:space="preserve"> (</w:t>
      </w:r>
      <w:r>
        <w:rPr>
          <w:rFonts w:cs="Tahoma"/>
          <w:color w:val="auto"/>
          <w:szCs w:val="26"/>
          <w:highlight w:val="none"/>
          <w:lang w:val="en-US"/>
        </w:rPr>
        <w:t>block</w:t>
      </w:r>
      <w:r w:rsidRPr="00ED4E22">
        <w:rPr>
          <w:rFonts w:cs="Tahoma"/>
          <w:color w:val="auto"/>
          <w:szCs w:val="26"/>
          <w:highlight w:val="none"/>
          <w:lang w:val="en-US"/>
        </w:rPr>
        <w:t xml:space="preserve"> </w:t>
      </w:r>
      <w:r>
        <w:rPr>
          <w:rFonts w:cs="Tahoma"/>
          <w:color w:val="auto"/>
          <w:szCs w:val="26"/>
          <w:highlight w:val="none"/>
          <w:lang w:val="en-US"/>
        </w:rPr>
        <w:t>type</w:t>
      </w:r>
      <w:r w:rsidRPr="00ED4E22">
        <w:rPr>
          <w:rFonts w:cs="Tahoma"/>
          <w:color w:val="auto"/>
          <w:szCs w:val="26"/>
          <w:highlight w:val="none"/>
          <w:lang w:val="en-US"/>
        </w:rPr>
        <w:t xml:space="preserve">, 2- </w:t>
      </w:r>
      <w:r>
        <w:rPr>
          <w:rFonts w:cs="Tahoma"/>
          <w:color w:val="auto"/>
          <w:szCs w:val="26"/>
          <w:highlight w:val="none"/>
          <w:lang w:val="en-US"/>
        </w:rPr>
        <w:t xml:space="preserve">and </w:t>
      </w:r>
      <w:r w:rsidRPr="00ED4E22">
        <w:rPr>
          <w:rFonts w:cs="Tahoma"/>
          <w:color w:val="auto"/>
          <w:szCs w:val="26"/>
          <w:highlight w:val="none"/>
          <w:lang w:val="en-US"/>
        </w:rPr>
        <w:t>4-</w:t>
      </w:r>
      <w:r>
        <w:rPr>
          <w:rFonts w:cs="Tahoma"/>
          <w:color w:val="auto"/>
          <w:szCs w:val="26"/>
          <w:highlight w:val="none"/>
          <w:lang w:val="en-US"/>
        </w:rPr>
        <w:t>person rooms</w:t>
      </w:r>
      <w:r w:rsidRPr="00ED4E22">
        <w:rPr>
          <w:rFonts w:cs="Tahoma"/>
          <w:color w:val="auto"/>
          <w:szCs w:val="26"/>
          <w:highlight w:val="none"/>
          <w:lang w:val="en-US"/>
        </w:rPr>
        <w:t>)</w:t>
      </w:r>
      <w:r>
        <w:rPr>
          <w:rFonts w:cs="Tahoma"/>
          <w:color w:val="auto"/>
          <w:szCs w:val="26"/>
          <w:highlight w:val="none"/>
          <w:lang w:val="en-US"/>
        </w:rPr>
        <w:t>,</w:t>
      </w:r>
      <w:r w:rsidRPr="00ED4E22">
        <w:rPr>
          <w:lang w:val="en-US"/>
        </w:rPr>
        <w:t xml:space="preserve"> </w:t>
      </w:r>
      <w:r w:rsidRPr="00ED4E22">
        <w:rPr>
          <w:rFonts w:cs="Tahoma"/>
          <w:color w:val="auto"/>
          <w:szCs w:val="26"/>
          <w:lang w:val="en-US"/>
        </w:rPr>
        <w:t xml:space="preserve">15 </w:t>
      </w:r>
      <w:r>
        <w:rPr>
          <w:rFonts w:cs="Tahoma"/>
          <w:color w:val="auto"/>
          <w:szCs w:val="26"/>
          <w:lang w:val="en-US"/>
        </w:rPr>
        <w:t xml:space="preserve">places total </w:t>
      </w:r>
      <w:r w:rsidRPr="00ED4E22">
        <w:rPr>
          <w:rFonts w:cs="Tahoma"/>
          <w:color w:val="auto"/>
          <w:szCs w:val="26"/>
          <w:lang w:val="en-US"/>
        </w:rPr>
        <w:t xml:space="preserve">- 15 </w:t>
      </w:r>
      <w:r>
        <w:rPr>
          <w:rFonts w:cs="Tahoma"/>
          <w:color w:val="auto"/>
          <w:szCs w:val="26"/>
          <w:lang w:val="en-US"/>
        </w:rPr>
        <w:t>BYN</w:t>
      </w:r>
      <w:r w:rsidRPr="00ED4E22">
        <w:rPr>
          <w:rFonts w:cs="Tahoma"/>
          <w:color w:val="auto"/>
          <w:szCs w:val="26"/>
          <w:lang w:val="en-US"/>
        </w:rPr>
        <w:t>/</w:t>
      </w:r>
      <w:r>
        <w:rPr>
          <w:rFonts w:cs="Tahoma"/>
          <w:color w:val="auto"/>
          <w:szCs w:val="26"/>
          <w:lang w:val="en-US"/>
        </w:rPr>
        <w:t>day</w:t>
      </w:r>
    </w:p>
    <w:p w:rsidR="00E75C0F" w:rsidRPr="00101740" w:rsidRDefault="00101740" w:rsidP="00E75C0F">
      <w:pPr>
        <w:pStyle w:val="ac"/>
        <w:numPr>
          <w:ilvl w:val="0"/>
          <w:numId w:val="8"/>
        </w:numPr>
        <w:tabs>
          <w:tab w:val="left" w:pos="1985"/>
          <w:tab w:val="left" w:pos="2552"/>
          <w:tab w:val="left" w:pos="11340"/>
        </w:tabs>
        <w:spacing w:before="0"/>
        <w:ind w:right="566"/>
        <w:contextualSpacing w:val="0"/>
        <w:rPr>
          <w:rFonts w:cs="Tahoma"/>
          <w:color w:val="auto"/>
          <w:szCs w:val="26"/>
          <w:highlight w:val="none"/>
          <w:lang w:val="en-US"/>
        </w:rPr>
      </w:pPr>
      <w:proofErr w:type="spellStart"/>
      <w:r>
        <w:rPr>
          <w:rFonts w:cs="Tahoma"/>
          <w:color w:val="auto"/>
          <w:szCs w:val="26"/>
          <w:lang w:val="en-US"/>
        </w:rPr>
        <w:t>Pyshki</w:t>
      </w:r>
      <w:proofErr w:type="spellEnd"/>
      <w:r w:rsidRPr="00ED4E22">
        <w:rPr>
          <w:rFonts w:cs="Tahoma"/>
          <w:color w:val="auto"/>
          <w:szCs w:val="26"/>
          <w:lang w:val="en-US"/>
        </w:rPr>
        <w:t xml:space="preserve">” </w:t>
      </w:r>
      <w:r>
        <w:rPr>
          <w:rFonts w:cs="Tahoma"/>
          <w:color w:val="auto"/>
          <w:szCs w:val="26"/>
          <w:lang w:val="en-US"/>
        </w:rPr>
        <w:t>tourist</w:t>
      </w:r>
      <w:r w:rsidRPr="00ED4E22">
        <w:rPr>
          <w:rFonts w:cs="Tahoma"/>
          <w:color w:val="auto"/>
          <w:szCs w:val="26"/>
          <w:lang w:val="en-US"/>
        </w:rPr>
        <w:t xml:space="preserve"> </w:t>
      </w:r>
      <w:r>
        <w:rPr>
          <w:rFonts w:cs="Tahoma"/>
          <w:color w:val="auto"/>
          <w:szCs w:val="26"/>
          <w:lang w:val="en-US"/>
        </w:rPr>
        <w:t>complex</w:t>
      </w:r>
      <w:r w:rsidRPr="00ED4E22">
        <w:rPr>
          <w:rFonts w:cs="Tahoma"/>
          <w:color w:val="auto"/>
          <w:szCs w:val="26"/>
          <w:lang w:val="en-US"/>
        </w:rPr>
        <w:t xml:space="preserve"> </w:t>
      </w:r>
      <w:proofErr w:type="gramStart"/>
      <w:r w:rsidRPr="00ED4E22">
        <w:rPr>
          <w:rFonts w:cs="Tahoma"/>
          <w:color w:val="auto"/>
          <w:szCs w:val="26"/>
          <w:lang w:val="en-US"/>
        </w:rPr>
        <w:t>-  17</w:t>
      </w:r>
      <w:proofErr w:type="gramEnd"/>
      <w:r w:rsidRPr="00ED4E22">
        <w:rPr>
          <w:rFonts w:cs="Tahoma"/>
          <w:color w:val="auto"/>
          <w:szCs w:val="26"/>
          <w:lang w:val="en-US"/>
        </w:rPr>
        <w:t xml:space="preserve"> </w:t>
      </w:r>
      <w:r>
        <w:rPr>
          <w:rFonts w:cs="Tahoma"/>
          <w:color w:val="auto"/>
          <w:szCs w:val="26"/>
          <w:lang w:val="en-US"/>
        </w:rPr>
        <w:t>places</w:t>
      </w:r>
      <w:r w:rsidRPr="00ED4E22">
        <w:rPr>
          <w:rFonts w:cs="Tahoma"/>
          <w:color w:val="auto"/>
          <w:szCs w:val="26"/>
          <w:lang w:val="en-US"/>
        </w:rPr>
        <w:t xml:space="preserve"> </w:t>
      </w:r>
      <w:r>
        <w:rPr>
          <w:rFonts w:cs="Tahoma"/>
          <w:color w:val="auto"/>
          <w:szCs w:val="26"/>
          <w:lang w:val="en-US"/>
        </w:rPr>
        <w:t xml:space="preserve">total </w:t>
      </w:r>
      <w:r w:rsidRPr="00ED4E22">
        <w:rPr>
          <w:rFonts w:cs="Tahoma"/>
          <w:color w:val="auto"/>
          <w:szCs w:val="26"/>
          <w:lang w:val="en-US"/>
        </w:rPr>
        <w:t>-31.93</w:t>
      </w:r>
      <w:r>
        <w:rPr>
          <w:rFonts w:cs="Tahoma"/>
          <w:color w:val="auto"/>
          <w:szCs w:val="26"/>
          <w:lang w:val="en-US"/>
        </w:rPr>
        <w:t xml:space="preserve"> BYN</w:t>
      </w:r>
      <w:r w:rsidRPr="00ED4E22">
        <w:rPr>
          <w:rFonts w:cs="Tahoma"/>
          <w:color w:val="auto"/>
          <w:szCs w:val="26"/>
          <w:lang w:val="en-US"/>
        </w:rPr>
        <w:t>/</w:t>
      </w:r>
      <w:r>
        <w:rPr>
          <w:rFonts w:cs="Tahoma"/>
          <w:color w:val="auto"/>
          <w:szCs w:val="26"/>
          <w:lang w:val="en-US"/>
        </w:rPr>
        <w:t>day</w:t>
      </w:r>
      <w:r w:rsidRPr="00ED4E22">
        <w:rPr>
          <w:rFonts w:cs="Tahoma"/>
          <w:color w:val="auto"/>
          <w:szCs w:val="26"/>
          <w:lang w:val="en-US"/>
        </w:rPr>
        <w:t>.</w:t>
      </w:r>
    </w:p>
    <w:p w:rsidR="00AD1D73" w:rsidRPr="00101740" w:rsidRDefault="00101740" w:rsidP="00AD1D73">
      <w:pPr>
        <w:pStyle w:val="ac"/>
        <w:numPr>
          <w:ilvl w:val="0"/>
          <w:numId w:val="8"/>
        </w:numPr>
        <w:tabs>
          <w:tab w:val="left" w:pos="1985"/>
          <w:tab w:val="left" w:pos="2552"/>
          <w:tab w:val="left" w:pos="11340"/>
        </w:tabs>
        <w:spacing w:before="0"/>
        <w:ind w:right="566"/>
        <w:contextualSpacing w:val="0"/>
        <w:rPr>
          <w:rFonts w:cs="Tahoma"/>
          <w:color w:val="auto"/>
          <w:szCs w:val="26"/>
          <w:highlight w:val="none"/>
          <w:lang w:val="en-US"/>
        </w:rPr>
      </w:pPr>
      <w:r w:rsidRPr="00ED4E22">
        <w:rPr>
          <w:rFonts w:cs="Tahoma"/>
          <w:color w:val="auto"/>
          <w:szCs w:val="26"/>
          <w:lang w:val="en-US"/>
        </w:rPr>
        <w:t>“</w:t>
      </w:r>
      <w:r>
        <w:rPr>
          <w:rFonts w:cs="Tahoma"/>
          <w:color w:val="auto"/>
          <w:szCs w:val="26"/>
          <w:lang w:val="en-US"/>
        </w:rPr>
        <w:t>Sarmatia</w:t>
      </w:r>
      <w:r w:rsidRPr="00ED4E22">
        <w:rPr>
          <w:rFonts w:cs="Tahoma"/>
          <w:color w:val="auto"/>
          <w:szCs w:val="26"/>
          <w:lang w:val="en-US"/>
        </w:rPr>
        <w:t xml:space="preserve">” </w:t>
      </w:r>
      <w:r>
        <w:rPr>
          <w:rFonts w:cs="Tahoma"/>
          <w:color w:val="auto"/>
          <w:szCs w:val="26"/>
          <w:lang w:val="en-US"/>
        </w:rPr>
        <w:t xml:space="preserve">hostel </w:t>
      </w:r>
      <w:r w:rsidRPr="00ED4E22">
        <w:rPr>
          <w:rFonts w:cs="Tahoma"/>
          <w:color w:val="auto"/>
          <w:szCs w:val="26"/>
          <w:lang w:val="en-US"/>
        </w:rPr>
        <w:t xml:space="preserve">10 </w:t>
      </w:r>
      <w:r>
        <w:rPr>
          <w:rFonts w:cs="Tahoma"/>
          <w:color w:val="auto"/>
          <w:szCs w:val="26"/>
          <w:lang w:val="en-US"/>
        </w:rPr>
        <w:t>BYN</w:t>
      </w:r>
      <w:r w:rsidRPr="00ED4E22">
        <w:rPr>
          <w:rFonts w:cs="Tahoma"/>
          <w:color w:val="auto"/>
          <w:szCs w:val="26"/>
          <w:lang w:val="en-US"/>
        </w:rPr>
        <w:t>/</w:t>
      </w:r>
      <w:r>
        <w:rPr>
          <w:rFonts w:cs="Tahoma"/>
          <w:color w:val="auto"/>
          <w:szCs w:val="26"/>
          <w:lang w:val="en-US"/>
        </w:rPr>
        <w:t>day</w:t>
      </w:r>
      <w:r w:rsidR="00AD1D73" w:rsidRPr="00101740">
        <w:rPr>
          <w:rFonts w:cs="Tahoma"/>
          <w:color w:val="auto"/>
          <w:szCs w:val="26"/>
          <w:lang w:val="en-US"/>
        </w:rPr>
        <w:t xml:space="preserve"> (</w:t>
      </w:r>
      <w:hyperlink r:id="rId30" w:history="1">
        <w:r w:rsidR="00D63217">
          <w:rPr>
            <w:rStyle w:val="a9"/>
            <w:rFonts w:cs="Tahoma"/>
            <w:szCs w:val="26"/>
            <w:lang w:val="en-US"/>
          </w:rPr>
          <w:t>site</w:t>
        </w:r>
      </w:hyperlink>
      <w:r w:rsidR="00AD1D73" w:rsidRPr="00101740">
        <w:rPr>
          <w:rFonts w:cs="Tahoma"/>
          <w:color w:val="auto"/>
          <w:szCs w:val="26"/>
          <w:lang w:val="en-US"/>
        </w:rPr>
        <w:t>)</w:t>
      </w:r>
    </w:p>
    <w:p w:rsidR="00101740" w:rsidRPr="00ED4E22" w:rsidRDefault="00101740" w:rsidP="00101740">
      <w:pPr>
        <w:pStyle w:val="ac"/>
        <w:numPr>
          <w:ilvl w:val="0"/>
          <w:numId w:val="8"/>
        </w:numPr>
        <w:tabs>
          <w:tab w:val="left" w:pos="1985"/>
          <w:tab w:val="left" w:pos="2552"/>
          <w:tab w:val="left" w:pos="11340"/>
        </w:tabs>
        <w:spacing w:before="0"/>
        <w:ind w:right="566"/>
        <w:contextualSpacing w:val="0"/>
        <w:rPr>
          <w:rFonts w:cs="Tahoma"/>
          <w:color w:val="auto"/>
          <w:szCs w:val="26"/>
          <w:lang w:val="en-US"/>
        </w:rPr>
      </w:pPr>
      <w:r w:rsidRPr="00ED4E22">
        <w:rPr>
          <w:rFonts w:cs="Tahoma"/>
          <w:color w:val="auto"/>
          <w:szCs w:val="26"/>
          <w:lang w:val="en-US"/>
        </w:rPr>
        <w:t>«Old Bridge»</w:t>
      </w:r>
      <w:r>
        <w:rPr>
          <w:rFonts w:cs="Tahoma"/>
          <w:color w:val="auto"/>
          <w:szCs w:val="26"/>
          <w:lang w:val="en-US"/>
        </w:rPr>
        <w:t xml:space="preserve"> hostel, </w:t>
      </w:r>
      <w:r w:rsidRPr="00ED4E22">
        <w:rPr>
          <w:rFonts w:cs="Tahoma"/>
          <w:color w:val="auto"/>
          <w:szCs w:val="26"/>
          <w:lang w:val="en-US"/>
        </w:rPr>
        <w:t xml:space="preserve">53 </w:t>
      </w:r>
      <w:r>
        <w:rPr>
          <w:rFonts w:cs="Tahoma"/>
          <w:color w:val="auto"/>
          <w:szCs w:val="26"/>
          <w:lang w:val="en-US"/>
        </w:rPr>
        <w:t>places total</w:t>
      </w:r>
      <w:r w:rsidRPr="00ED4E22">
        <w:rPr>
          <w:rFonts w:cs="Tahoma"/>
          <w:color w:val="auto"/>
          <w:szCs w:val="26"/>
          <w:lang w:val="en-US"/>
        </w:rPr>
        <w:t xml:space="preserve">. </w:t>
      </w:r>
    </w:p>
    <w:p w:rsidR="00101740" w:rsidRPr="00ED4E22" w:rsidRDefault="00101740" w:rsidP="00101740">
      <w:pPr>
        <w:pStyle w:val="ac"/>
        <w:tabs>
          <w:tab w:val="left" w:pos="1985"/>
          <w:tab w:val="left" w:pos="2552"/>
          <w:tab w:val="left" w:pos="11340"/>
        </w:tabs>
        <w:spacing w:before="0"/>
        <w:ind w:left="1920" w:right="566" w:firstLine="0"/>
        <w:contextualSpacing w:val="0"/>
        <w:rPr>
          <w:rFonts w:cs="Tahoma"/>
          <w:color w:val="auto"/>
          <w:szCs w:val="26"/>
          <w:lang w:val="en-US"/>
        </w:rPr>
      </w:pPr>
      <w:r w:rsidRPr="00ED4E22">
        <w:rPr>
          <w:rFonts w:cs="Tahoma"/>
          <w:color w:val="auto"/>
          <w:szCs w:val="26"/>
          <w:lang w:val="en-US"/>
        </w:rPr>
        <w:t>14-</w:t>
      </w:r>
      <w:r>
        <w:rPr>
          <w:rFonts w:cs="Tahoma"/>
          <w:color w:val="auto"/>
          <w:szCs w:val="26"/>
          <w:lang w:val="en-US"/>
        </w:rPr>
        <w:t>person</w:t>
      </w:r>
      <w:r w:rsidRPr="00ED4E22">
        <w:rPr>
          <w:rFonts w:cs="Tahoma"/>
          <w:color w:val="auto"/>
          <w:szCs w:val="26"/>
          <w:lang w:val="en-US"/>
        </w:rPr>
        <w:t xml:space="preserve"> 10</w:t>
      </w:r>
      <w:r>
        <w:rPr>
          <w:rFonts w:cs="Tahoma"/>
          <w:color w:val="auto"/>
          <w:szCs w:val="26"/>
          <w:lang w:val="en-US"/>
        </w:rPr>
        <w:t xml:space="preserve"> BYN</w:t>
      </w:r>
      <w:r w:rsidRPr="00ED4E22">
        <w:rPr>
          <w:rFonts w:cs="Tahoma"/>
          <w:color w:val="auto"/>
          <w:szCs w:val="26"/>
          <w:lang w:val="en-US"/>
        </w:rPr>
        <w:t>/</w:t>
      </w:r>
      <w:r>
        <w:rPr>
          <w:rFonts w:cs="Tahoma"/>
          <w:color w:val="auto"/>
          <w:szCs w:val="26"/>
          <w:lang w:val="en-US"/>
        </w:rPr>
        <w:t>day</w:t>
      </w:r>
      <w:r w:rsidRPr="00ED4E22">
        <w:rPr>
          <w:rFonts w:cs="Tahoma"/>
          <w:color w:val="auto"/>
          <w:szCs w:val="26"/>
          <w:lang w:val="en-US"/>
        </w:rPr>
        <w:t xml:space="preserve">. </w:t>
      </w:r>
    </w:p>
    <w:p w:rsidR="00101740" w:rsidRPr="00ED4E22" w:rsidRDefault="00101740" w:rsidP="00101740">
      <w:pPr>
        <w:pStyle w:val="ac"/>
        <w:tabs>
          <w:tab w:val="left" w:pos="1985"/>
          <w:tab w:val="left" w:pos="2552"/>
          <w:tab w:val="left" w:pos="11340"/>
        </w:tabs>
        <w:spacing w:before="0"/>
        <w:ind w:left="1920" w:right="566" w:firstLine="0"/>
        <w:contextualSpacing w:val="0"/>
        <w:rPr>
          <w:rFonts w:cs="Tahoma"/>
          <w:color w:val="auto"/>
          <w:szCs w:val="26"/>
          <w:lang w:val="en-US"/>
        </w:rPr>
      </w:pPr>
      <w:r w:rsidRPr="00ED4E22">
        <w:rPr>
          <w:rFonts w:cs="Tahoma"/>
          <w:color w:val="auto"/>
          <w:szCs w:val="26"/>
          <w:lang w:val="en-US"/>
        </w:rPr>
        <w:t>10-</w:t>
      </w:r>
      <w:r>
        <w:rPr>
          <w:rFonts w:cs="Tahoma"/>
          <w:color w:val="auto"/>
          <w:szCs w:val="26"/>
          <w:lang w:val="en-US"/>
        </w:rPr>
        <w:t>person</w:t>
      </w:r>
      <w:r w:rsidRPr="00ED4E22">
        <w:rPr>
          <w:rFonts w:cs="Tahoma"/>
          <w:color w:val="auto"/>
          <w:szCs w:val="26"/>
          <w:lang w:val="en-US"/>
        </w:rPr>
        <w:t xml:space="preserve"> 11.20</w:t>
      </w:r>
      <w:r w:rsidRPr="00ED4E22">
        <w:rPr>
          <w:lang w:val="en-US"/>
        </w:rPr>
        <w:t xml:space="preserve"> </w:t>
      </w:r>
      <w:r>
        <w:rPr>
          <w:rFonts w:cs="Tahoma"/>
          <w:color w:val="auto"/>
          <w:szCs w:val="26"/>
          <w:lang w:val="en-US"/>
        </w:rPr>
        <w:t>BYN</w:t>
      </w:r>
      <w:r w:rsidRPr="00ED4E22">
        <w:rPr>
          <w:rFonts w:cs="Tahoma"/>
          <w:color w:val="auto"/>
          <w:szCs w:val="26"/>
          <w:lang w:val="en-US"/>
        </w:rPr>
        <w:t>/</w:t>
      </w:r>
      <w:r>
        <w:rPr>
          <w:rFonts w:cs="Tahoma"/>
          <w:color w:val="auto"/>
          <w:szCs w:val="26"/>
          <w:lang w:val="en-US"/>
        </w:rPr>
        <w:t>day</w:t>
      </w:r>
      <w:r w:rsidRPr="00ED4E22">
        <w:rPr>
          <w:rFonts w:cs="Tahoma"/>
          <w:color w:val="auto"/>
          <w:szCs w:val="26"/>
          <w:lang w:val="en-US"/>
        </w:rPr>
        <w:t>.</w:t>
      </w:r>
    </w:p>
    <w:p w:rsidR="00101740" w:rsidRPr="00ED4E22" w:rsidRDefault="00101740" w:rsidP="00101740">
      <w:pPr>
        <w:pStyle w:val="ac"/>
        <w:tabs>
          <w:tab w:val="left" w:pos="1985"/>
          <w:tab w:val="left" w:pos="2552"/>
          <w:tab w:val="left" w:pos="11340"/>
        </w:tabs>
        <w:spacing w:before="0"/>
        <w:ind w:left="1920" w:right="566" w:firstLine="0"/>
        <w:contextualSpacing w:val="0"/>
        <w:rPr>
          <w:rFonts w:cs="Tahoma"/>
          <w:color w:val="auto"/>
          <w:szCs w:val="26"/>
          <w:lang w:val="en-US"/>
        </w:rPr>
      </w:pPr>
      <w:r w:rsidRPr="00ED4E22">
        <w:rPr>
          <w:rFonts w:cs="Tahoma"/>
          <w:color w:val="auto"/>
          <w:szCs w:val="26"/>
          <w:lang w:val="en-US"/>
        </w:rPr>
        <w:t>6-</w:t>
      </w:r>
      <w:r>
        <w:rPr>
          <w:rFonts w:cs="Tahoma"/>
          <w:color w:val="auto"/>
          <w:szCs w:val="26"/>
          <w:lang w:val="en-US"/>
        </w:rPr>
        <w:t xml:space="preserve">person </w:t>
      </w:r>
      <w:r w:rsidRPr="00ED4E22">
        <w:rPr>
          <w:rFonts w:cs="Tahoma"/>
          <w:color w:val="auto"/>
          <w:szCs w:val="26"/>
          <w:lang w:val="en-US"/>
        </w:rPr>
        <w:t>13</w:t>
      </w:r>
      <w:proofErr w:type="gramStart"/>
      <w:r w:rsidRPr="00ED4E22">
        <w:rPr>
          <w:rFonts w:cs="Tahoma"/>
          <w:color w:val="auto"/>
          <w:szCs w:val="26"/>
          <w:lang w:val="en-US"/>
        </w:rPr>
        <w:t>,40</w:t>
      </w:r>
      <w:proofErr w:type="gramEnd"/>
      <w:r w:rsidRPr="00ED4E22">
        <w:rPr>
          <w:lang w:val="en-US"/>
        </w:rPr>
        <w:t xml:space="preserve"> </w:t>
      </w:r>
      <w:r>
        <w:rPr>
          <w:rFonts w:cs="Tahoma"/>
          <w:color w:val="auto"/>
          <w:szCs w:val="26"/>
          <w:lang w:val="en-US"/>
        </w:rPr>
        <w:t>BYN</w:t>
      </w:r>
      <w:r w:rsidRPr="00ED4E22">
        <w:rPr>
          <w:rFonts w:cs="Tahoma"/>
          <w:color w:val="auto"/>
          <w:szCs w:val="26"/>
          <w:lang w:val="en-US"/>
        </w:rPr>
        <w:t>/</w:t>
      </w:r>
      <w:r>
        <w:rPr>
          <w:rFonts w:cs="Tahoma"/>
          <w:color w:val="auto"/>
          <w:szCs w:val="26"/>
          <w:lang w:val="en-US"/>
        </w:rPr>
        <w:t>day</w:t>
      </w:r>
      <w:r w:rsidRPr="00ED4E22">
        <w:rPr>
          <w:rFonts w:cs="Tahoma"/>
          <w:color w:val="auto"/>
          <w:szCs w:val="26"/>
          <w:lang w:val="en-US"/>
        </w:rPr>
        <w:t>.</w:t>
      </w:r>
    </w:p>
    <w:p w:rsidR="00101740" w:rsidRPr="00ED4E22" w:rsidRDefault="00101740" w:rsidP="00101740">
      <w:pPr>
        <w:pStyle w:val="ac"/>
        <w:tabs>
          <w:tab w:val="left" w:pos="1985"/>
          <w:tab w:val="left" w:pos="2552"/>
          <w:tab w:val="left" w:pos="11340"/>
        </w:tabs>
        <w:spacing w:before="0"/>
        <w:ind w:left="1920" w:right="566" w:firstLine="0"/>
        <w:contextualSpacing w:val="0"/>
        <w:rPr>
          <w:rFonts w:cs="Tahoma"/>
          <w:color w:val="auto"/>
          <w:szCs w:val="26"/>
          <w:lang w:val="en-US"/>
        </w:rPr>
      </w:pPr>
      <w:r w:rsidRPr="00ED4E22">
        <w:rPr>
          <w:rFonts w:cs="Tahoma"/>
          <w:color w:val="auto"/>
          <w:szCs w:val="26"/>
          <w:lang w:val="en-US"/>
        </w:rPr>
        <w:t>4-</w:t>
      </w:r>
      <w:r>
        <w:rPr>
          <w:rFonts w:cs="Tahoma"/>
          <w:color w:val="auto"/>
          <w:szCs w:val="26"/>
          <w:lang w:val="en-US"/>
        </w:rPr>
        <w:t>person</w:t>
      </w:r>
      <w:r w:rsidRPr="00ED4E22">
        <w:rPr>
          <w:rFonts w:cs="Tahoma"/>
          <w:color w:val="auto"/>
          <w:szCs w:val="26"/>
          <w:lang w:val="en-US"/>
        </w:rPr>
        <w:t xml:space="preserve"> 14</w:t>
      </w:r>
      <w:proofErr w:type="gramStart"/>
      <w:r w:rsidRPr="00ED4E22">
        <w:rPr>
          <w:rFonts w:cs="Tahoma"/>
          <w:color w:val="auto"/>
          <w:szCs w:val="26"/>
          <w:lang w:val="en-US"/>
        </w:rPr>
        <w:t>,80</w:t>
      </w:r>
      <w:proofErr w:type="gramEnd"/>
      <w:r w:rsidRPr="00ED4E22">
        <w:rPr>
          <w:lang w:val="en-US"/>
        </w:rPr>
        <w:t xml:space="preserve"> </w:t>
      </w:r>
      <w:r>
        <w:rPr>
          <w:rFonts w:cs="Tahoma"/>
          <w:color w:val="auto"/>
          <w:szCs w:val="26"/>
          <w:lang w:val="en-US"/>
        </w:rPr>
        <w:t>BYN</w:t>
      </w:r>
      <w:r w:rsidRPr="00ED4E22">
        <w:rPr>
          <w:rFonts w:cs="Tahoma"/>
          <w:color w:val="auto"/>
          <w:szCs w:val="26"/>
          <w:lang w:val="en-US"/>
        </w:rPr>
        <w:t>/</w:t>
      </w:r>
      <w:r>
        <w:rPr>
          <w:rFonts w:cs="Tahoma"/>
          <w:color w:val="auto"/>
          <w:szCs w:val="26"/>
          <w:lang w:val="en-US"/>
        </w:rPr>
        <w:t>day</w:t>
      </w:r>
      <w:r w:rsidRPr="00ED4E22">
        <w:rPr>
          <w:rFonts w:cs="Tahoma"/>
          <w:color w:val="auto"/>
          <w:szCs w:val="26"/>
          <w:lang w:val="en-US"/>
        </w:rPr>
        <w:t>.</w:t>
      </w:r>
    </w:p>
    <w:p w:rsidR="005B161A" w:rsidRDefault="00101740" w:rsidP="00101740">
      <w:pPr>
        <w:pStyle w:val="ac"/>
        <w:tabs>
          <w:tab w:val="left" w:pos="1985"/>
          <w:tab w:val="left" w:pos="2552"/>
          <w:tab w:val="left" w:pos="11340"/>
        </w:tabs>
        <w:spacing w:before="0"/>
        <w:ind w:left="1920" w:right="566" w:firstLine="0"/>
        <w:contextualSpacing w:val="0"/>
        <w:rPr>
          <w:rFonts w:cs="Tahoma"/>
          <w:color w:val="auto"/>
          <w:szCs w:val="26"/>
        </w:rPr>
      </w:pPr>
      <w:r w:rsidRPr="00ED4E22">
        <w:rPr>
          <w:rFonts w:cs="Tahoma"/>
          <w:color w:val="auto"/>
          <w:szCs w:val="26"/>
          <w:lang w:val="en-US"/>
        </w:rPr>
        <w:t>3-</w:t>
      </w:r>
      <w:r>
        <w:rPr>
          <w:rFonts w:cs="Tahoma"/>
          <w:color w:val="auto"/>
          <w:szCs w:val="26"/>
          <w:lang w:val="en-US"/>
        </w:rPr>
        <w:t>person</w:t>
      </w:r>
      <w:r w:rsidRPr="00ED4E22">
        <w:rPr>
          <w:rFonts w:cs="Tahoma"/>
          <w:color w:val="auto"/>
          <w:szCs w:val="26"/>
          <w:lang w:val="en-US"/>
        </w:rPr>
        <w:t xml:space="preserve"> -15</w:t>
      </w:r>
      <w:proofErr w:type="gramStart"/>
      <w:r w:rsidRPr="00ED4E22">
        <w:rPr>
          <w:rFonts w:cs="Tahoma"/>
          <w:color w:val="auto"/>
          <w:szCs w:val="26"/>
          <w:lang w:val="en-US"/>
        </w:rPr>
        <w:t>,20</w:t>
      </w:r>
      <w:proofErr w:type="gramEnd"/>
      <w:r w:rsidRPr="00ED4E22">
        <w:rPr>
          <w:lang w:val="en-US"/>
        </w:rPr>
        <w:t xml:space="preserve"> </w:t>
      </w:r>
      <w:r>
        <w:rPr>
          <w:rFonts w:cs="Tahoma"/>
          <w:color w:val="auto"/>
          <w:szCs w:val="26"/>
          <w:lang w:val="en-US"/>
        </w:rPr>
        <w:t>BYN</w:t>
      </w:r>
      <w:r w:rsidRPr="00ED4E22">
        <w:rPr>
          <w:rFonts w:cs="Tahoma"/>
          <w:color w:val="auto"/>
          <w:szCs w:val="26"/>
          <w:lang w:val="en-US"/>
        </w:rPr>
        <w:t>/</w:t>
      </w:r>
      <w:r>
        <w:rPr>
          <w:rFonts w:cs="Tahoma"/>
          <w:color w:val="auto"/>
          <w:szCs w:val="26"/>
          <w:lang w:val="en-US"/>
        </w:rPr>
        <w:t>day</w:t>
      </w:r>
      <w:r w:rsidRPr="00ED4E22">
        <w:rPr>
          <w:rFonts w:cs="Tahoma"/>
          <w:color w:val="auto"/>
          <w:szCs w:val="26"/>
          <w:lang w:val="en-US"/>
        </w:rPr>
        <w:t>.</w:t>
      </w:r>
    </w:p>
    <w:p w:rsidR="00AD1D73" w:rsidRPr="00E75C0F" w:rsidRDefault="00AD1D73" w:rsidP="00E75C0F">
      <w:pPr>
        <w:pStyle w:val="ac"/>
        <w:tabs>
          <w:tab w:val="left" w:pos="1985"/>
          <w:tab w:val="left" w:pos="2552"/>
          <w:tab w:val="left" w:pos="11340"/>
        </w:tabs>
        <w:spacing w:before="0"/>
        <w:ind w:left="1920" w:right="566" w:firstLine="0"/>
        <w:contextualSpacing w:val="0"/>
        <w:rPr>
          <w:rFonts w:cs="Tahoma"/>
          <w:color w:val="auto"/>
          <w:szCs w:val="26"/>
          <w:highlight w:val="none"/>
        </w:rPr>
      </w:pPr>
    </w:p>
    <w:p w:rsidR="007B761D" w:rsidRPr="00101740" w:rsidRDefault="00101740" w:rsidP="008D1007">
      <w:pPr>
        <w:pStyle w:val="ac"/>
        <w:numPr>
          <w:ilvl w:val="0"/>
          <w:numId w:val="8"/>
        </w:numPr>
        <w:tabs>
          <w:tab w:val="left" w:pos="1985"/>
          <w:tab w:val="left" w:pos="2552"/>
          <w:tab w:val="left" w:pos="11340"/>
        </w:tabs>
        <w:spacing w:before="0"/>
        <w:ind w:left="1560" w:right="566" w:firstLine="0"/>
        <w:contextualSpacing w:val="0"/>
        <w:rPr>
          <w:rFonts w:cs="Tahoma"/>
          <w:color w:val="auto"/>
          <w:szCs w:val="26"/>
          <w:highlight w:val="none"/>
          <w:shd w:val="clear" w:color="auto" w:fill="FFFFFF"/>
          <w:lang w:val="en-US"/>
        </w:rPr>
      </w:pPr>
      <w:r>
        <w:rPr>
          <w:rFonts w:cs="Tahoma"/>
          <w:color w:val="auto"/>
          <w:szCs w:val="26"/>
          <w:highlight w:val="none"/>
          <w:lang w:val="en-US"/>
        </w:rPr>
        <w:t>Tent</w:t>
      </w:r>
      <w:r w:rsidRPr="00101740">
        <w:rPr>
          <w:rFonts w:cs="Tahoma"/>
          <w:color w:val="auto"/>
          <w:szCs w:val="26"/>
          <w:highlight w:val="none"/>
          <w:lang w:val="en-US"/>
        </w:rPr>
        <w:t xml:space="preserve"> </w:t>
      </w:r>
      <w:r>
        <w:rPr>
          <w:rFonts w:cs="Tahoma"/>
          <w:color w:val="auto"/>
          <w:szCs w:val="26"/>
          <w:highlight w:val="none"/>
          <w:lang w:val="en-US"/>
        </w:rPr>
        <w:t>camp</w:t>
      </w:r>
      <w:r w:rsidRPr="00101740">
        <w:rPr>
          <w:rFonts w:cs="Tahoma"/>
          <w:color w:val="auto"/>
          <w:szCs w:val="26"/>
          <w:highlight w:val="none"/>
          <w:lang w:val="en-US"/>
        </w:rPr>
        <w:t xml:space="preserve"> №1 –</w:t>
      </w:r>
      <w:r w:rsidR="007B761D" w:rsidRPr="00101740">
        <w:rPr>
          <w:rFonts w:cs="Tahoma"/>
          <w:color w:val="auto"/>
          <w:szCs w:val="26"/>
          <w:highlight w:val="none"/>
          <w:lang w:val="en-US"/>
        </w:rPr>
        <w:t xml:space="preserve"> (</w:t>
      </w:r>
      <w:hyperlink r:id="rId31" w:history="1">
        <w:r w:rsidR="00D63217">
          <w:rPr>
            <w:rStyle w:val="a9"/>
            <w:rFonts w:cs="Tahoma"/>
            <w:szCs w:val="26"/>
            <w:highlight w:val="none"/>
            <w:u w:val="none"/>
            <w:lang w:val="en-US"/>
          </w:rPr>
          <w:t>on</w:t>
        </w:r>
      </w:hyperlink>
      <w:r w:rsidR="00D63217">
        <w:rPr>
          <w:rStyle w:val="a9"/>
          <w:rFonts w:cs="Tahoma"/>
          <w:szCs w:val="26"/>
          <w:highlight w:val="none"/>
          <w:u w:val="none"/>
          <w:lang w:val="en-US"/>
        </w:rPr>
        <w:t xml:space="preserve"> the map</w:t>
      </w:r>
      <w:r w:rsidR="007B761D" w:rsidRPr="00101740">
        <w:rPr>
          <w:rFonts w:cs="Tahoma"/>
          <w:color w:val="auto"/>
          <w:szCs w:val="26"/>
          <w:highlight w:val="none"/>
          <w:lang w:val="en-US"/>
        </w:rPr>
        <w:t xml:space="preserve">) </w:t>
      </w:r>
      <w:r w:rsidR="00176A96" w:rsidRPr="00101740">
        <w:rPr>
          <w:rFonts w:cs="Tahoma"/>
          <w:color w:val="auto"/>
          <w:szCs w:val="26"/>
          <w:highlight w:val="none"/>
          <w:lang w:val="en-US"/>
        </w:rPr>
        <w:t>–</w:t>
      </w:r>
      <w:r w:rsidR="00A02071" w:rsidRPr="00101740">
        <w:rPr>
          <w:rFonts w:cs="Tahoma"/>
          <w:color w:val="auto"/>
          <w:szCs w:val="26"/>
          <w:highlight w:val="none"/>
          <w:lang w:val="en-US"/>
        </w:rPr>
        <w:t xml:space="preserve"> </w:t>
      </w:r>
      <w:r>
        <w:rPr>
          <w:rFonts w:cs="Tahoma"/>
          <w:color w:val="auto"/>
          <w:szCs w:val="26"/>
          <w:highlight w:val="none"/>
          <w:lang w:val="en-US"/>
        </w:rPr>
        <w:t>Guarded</w:t>
      </w:r>
      <w:r w:rsidRPr="00ED4E22">
        <w:rPr>
          <w:rFonts w:cs="Tahoma"/>
          <w:color w:val="auto"/>
          <w:szCs w:val="26"/>
          <w:highlight w:val="none"/>
          <w:lang w:val="en-US"/>
        </w:rPr>
        <w:t xml:space="preserve"> </w:t>
      </w:r>
      <w:r>
        <w:rPr>
          <w:rFonts w:cs="Tahoma"/>
          <w:color w:val="auto"/>
          <w:szCs w:val="26"/>
          <w:highlight w:val="none"/>
          <w:lang w:val="en-US"/>
        </w:rPr>
        <w:t>terrain</w:t>
      </w:r>
      <w:r w:rsidRPr="00ED4E22">
        <w:rPr>
          <w:rFonts w:cs="Tahoma"/>
          <w:color w:val="auto"/>
          <w:szCs w:val="26"/>
          <w:highlight w:val="none"/>
          <w:lang w:val="en-US"/>
        </w:rPr>
        <w:t xml:space="preserve">, </w:t>
      </w:r>
      <w:r>
        <w:rPr>
          <w:rFonts w:cs="Tahoma"/>
          <w:color w:val="auto"/>
          <w:szCs w:val="26"/>
          <w:highlight w:val="none"/>
          <w:lang w:val="en-US"/>
        </w:rPr>
        <w:t>drinking water</w:t>
      </w:r>
      <w:r w:rsidRPr="00ED4E22">
        <w:rPr>
          <w:rFonts w:cs="Tahoma"/>
          <w:color w:val="auto"/>
          <w:szCs w:val="26"/>
          <w:highlight w:val="none"/>
          <w:lang w:val="en-US"/>
        </w:rPr>
        <w:t>,</w:t>
      </w:r>
      <w:r w:rsidRPr="00ED4E22">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shower</w:t>
      </w:r>
      <w:r w:rsidRPr="00ED4E22">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toilet</w:t>
      </w:r>
      <w:r w:rsidRPr="00ED4E22">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electricity</w:t>
      </w:r>
      <w:r w:rsidRPr="00ED4E22">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firewood</w:t>
      </w:r>
      <w:r w:rsidRPr="00ED4E22">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outdoor grills and hotplates are allowed</w:t>
      </w:r>
      <w:r w:rsidRPr="00ED4E22">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Price</w:t>
      </w:r>
      <w:r w:rsidRPr="00B81B05">
        <w:rPr>
          <w:rFonts w:cs="Tahoma"/>
          <w:color w:val="auto"/>
          <w:szCs w:val="26"/>
          <w:highlight w:val="none"/>
          <w:shd w:val="clear" w:color="auto" w:fill="FFFFFF"/>
          <w:lang w:val="en-US"/>
        </w:rPr>
        <w:t xml:space="preserve"> - </w:t>
      </w:r>
      <w:proofErr w:type="gramStart"/>
      <w:r w:rsidRPr="00B81B05">
        <w:rPr>
          <w:rFonts w:cs="Tahoma"/>
          <w:color w:val="auto"/>
          <w:szCs w:val="26"/>
          <w:highlight w:val="none"/>
          <w:shd w:val="clear" w:color="auto" w:fill="FFFFFF"/>
          <w:lang w:val="en-US"/>
        </w:rPr>
        <w:t>2</w:t>
      </w:r>
      <w:proofErr w:type="gramEnd"/>
      <w:r w:rsidRPr="00B81B05">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BYN</w:t>
      </w:r>
      <w:r w:rsidRPr="00B81B05">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per</w:t>
      </w:r>
      <w:r w:rsidRPr="00B81B05">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person</w:t>
      </w:r>
      <w:r w:rsidRPr="00B81B05">
        <w:rPr>
          <w:rFonts w:cs="Tahoma"/>
          <w:color w:val="auto"/>
          <w:szCs w:val="26"/>
          <w:highlight w:val="none"/>
          <w:shd w:val="clear" w:color="auto" w:fill="FFFFFF"/>
          <w:lang w:val="en-US"/>
        </w:rPr>
        <w:t xml:space="preserve"> </w:t>
      </w:r>
      <w:r>
        <w:rPr>
          <w:rFonts w:cs="Tahoma"/>
          <w:color w:val="auto"/>
          <w:szCs w:val="26"/>
          <w:highlight w:val="none"/>
          <w:shd w:val="clear" w:color="auto" w:fill="FFFFFF"/>
          <w:lang w:val="en-US"/>
        </w:rPr>
        <w:t>for the whole time of accommodation</w:t>
      </w:r>
      <w:r w:rsidRPr="00B81B05">
        <w:rPr>
          <w:rFonts w:cs="Tahoma"/>
          <w:color w:val="auto"/>
          <w:szCs w:val="26"/>
          <w:highlight w:val="none"/>
          <w:shd w:val="clear" w:color="auto" w:fill="FFFFFF"/>
          <w:lang w:val="en-US"/>
        </w:rPr>
        <w:t>.</w:t>
      </w:r>
    </w:p>
    <w:p w:rsidR="007B761D" w:rsidRPr="00D63217" w:rsidRDefault="00101740" w:rsidP="009D7878">
      <w:pPr>
        <w:pStyle w:val="ac"/>
        <w:numPr>
          <w:ilvl w:val="0"/>
          <w:numId w:val="8"/>
        </w:numPr>
        <w:tabs>
          <w:tab w:val="left" w:pos="1985"/>
          <w:tab w:val="left" w:pos="2552"/>
          <w:tab w:val="left" w:pos="11340"/>
        </w:tabs>
        <w:spacing w:before="0"/>
        <w:ind w:left="1560" w:right="566" w:firstLine="0"/>
        <w:contextualSpacing w:val="0"/>
        <w:rPr>
          <w:rFonts w:cs="Tahoma"/>
          <w:b/>
          <w:color w:val="auto"/>
          <w:szCs w:val="26"/>
          <w:highlight w:val="none"/>
          <w:lang w:val="en-US"/>
        </w:rPr>
      </w:pPr>
      <w:r>
        <w:rPr>
          <w:rFonts w:cs="Tahoma"/>
          <w:color w:val="auto"/>
          <w:szCs w:val="26"/>
          <w:highlight w:val="none"/>
          <w:lang w:val="en-US"/>
        </w:rPr>
        <w:t>Tent</w:t>
      </w:r>
      <w:r w:rsidRPr="00D63217">
        <w:rPr>
          <w:rFonts w:cs="Tahoma"/>
          <w:color w:val="auto"/>
          <w:szCs w:val="26"/>
          <w:highlight w:val="none"/>
          <w:lang w:val="en-US"/>
        </w:rPr>
        <w:t xml:space="preserve"> </w:t>
      </w:r>
      <w:r>
        <w:rPr>
          <w:rFonts w:cs="Tahoma"/>
          <w:color w:val="auto"/>
          <w:szCs w:val="26"/>
          <w:highlight w:val="none"/>
          <w:lang w:val="en-US"/>
        </w:rPr>
        <w:t>camp</w:t>
      </w:r>
      <w:r w:rsidRPr="00D63217">
        <w:rPr>
          <w:rFonts w:cs="Tahoma"/>
          <w:color w:val="auto"/>
          <w:szCs w:val="26"/>
          <w:highlight w:val="none"/>
          <w:lang w:val="en-US"/>
        </w:rPr>
        <w:t xml:space="preserve"> №2 – </w:t>
      </w:r>
      <w:r w:rsidR="00F12450" w:rsidRPr="00D63217">
        <w:rPr>
          <w:rFonts w:cs="Tahoma"/>
          <w:color w:val="auto"/>
          <w:szCs w:val="26"/>
          <w:highlight w:val="none"/>
          <w:lang w:val="en-US"/>
        </w:rPr>
        <w:t>(</w:t>
      </w:r>
      <w:hyperlink r:id="rId32" w:history="1">
        <w:r w:rsidR="00D63217">
          <w:rPr>
            <w:rStyle w:val="a9"/>
            <w:rFonts w:cs="Tahoma"/>
            <w:szCs w:val="26"/>
            <w:highlight w:val="none"/>
            <w:u w:val="none"/>
            <w:lang w:val="en-US"/>
          </w:rPr>
          <w:t>on</w:t>
        </w:r>
      </w:hyperlink>
      <w:r w:rsidR="00D63217">
        <w:rPr>
          <w:rStyle w:val="a9"/>
          <w:rFonts w:cs="Tahoma"/>
          <w:szCs w:val="26"/>
          <w:highlight w:val="none"/>
          <w:u w:val="none"/>
          <w:lang w:val="en-US"/>
        </w:rPr>
        <w:t xml:space="preserve"> the map</w:t>
      </w:r>
      <w:r w:rsidR="00F12450" w:rsidRPr="00D63217">
        <w:rPr>
          <w:rFonts w:cs="Tahoma"/>
          <w:color w:val="auto"/>
          <w:szCs w:val="26"/>
          <w:highlight w:val="none"/>
          <w:lang w:val="en-US"/>
        </w:rPr>
        <w:t xml:space="preserve">) – </w:t>
      </w:r>
      <w:r w:rsidR="00D63217">
        <w:rPr>
          <w:rFonts w:cs="Tahoma"/>
          <w:color w:val="auto"/>
          <w:szCs w:val="26"/>
          <w:highlight w:val="none"/>
          <w:lang w:val="en-US"/>
        </w:rPr>
        <w:t>near the start place</w:t>
      </w:r>
      <w:r w:rsidR="00F12450" w:rsidRPr="00D63217">
        <w:rPr>
          <w:rFonts w:cs="Tahoma"/>
          <w:color w:val="auto"/>
          <w:szCs w:val="26"/>
          <w:highlight w:val="none"/>
          <w:lang w:val="en-US"/>
        </w:rPr>
        <w:t xml:space="preserve"> </w:t>
      </w:r>
      <w:r w:rsidR="005B161A" w:rsidRPr="00D63217">
        <w:rPr>
          <w:rFonts w:cs="Tahoma"/>
          <w:color w:val="auto"/>
          <w:szCs w:val="26"/>
          <w:highlight w:val="none"/>
          <w:lang w:val="en-US"/>
        </w:rPr>
        <w:t>16</w:t>
      </w:r>
      <w:r w:rsidR="007048B9" w:rsidRPr="00D63217">
        <w:rPr>
          <w:rFonts w:cs="Tahoma"/>
          <w:color w:val="auto"/>
          <w:szCs w:val="26"/>
          <w:highlight w:val="none"/>
          <w:lang w:val="en-US"/>
        </w:rPr>
        <w:t>-17</w:t>
      </w:r>
      <w:r w:rsidR="00F12450" w:rsidRPr="00D63217">
        <w:rPr>
          <w:rFonts w:cs="Tahoma"/>
          <w:color w:val="auto"/>
          <w:szCs w:val="26"/>
          <w:highlight w:val="none"/>
          <w:lang w:val="en-US"/>
        </w:rPr>
        <w:t>.04.201</w:t>
      </w:r>
      <w:r w:rsidR="001920EE" w:rsidRPr="00D63217">
        <w:rPr>
          <w:rFonts w:cs="Tahoma"/>
          <w:color w:val="auto"/>
          <w:szCs w:val="26"/>
          <w:highlight w:val="none"/>
          <w:lang w:val="en-US"/>
        </w:rPr>
        <w:t>8</w:t>
      </w:r>
      <w:r w:rsidR="00F12450" w:rsidRPr="00D63217">
        <w:rPr>
          <w:rFonts w:cs="Tahoma"/>
          <w:color w:val="auto"/>
          <w:szCs w:val="26"/>
          <w:highlight w:val="none"/>
          <w:lang w:val="en-US"/>
        </w:rPr>
        <w:t>.</w:t>
      </w:r>
    </w:p>
    <w:p w:rsidR="00D63217" w:rsidRPr="00B81B05" w:rsidRDefault="00D63217" w:rsidP="00D63217">
      <w:pPr>
        <w:pStyle w:val="ac"/>
        <w:tabs>
          <w:tab w:val="left" w:pos="1985"/>
          <w:tab w:val="left" w:pos="2552"/>
          <w:tab w:val="left" w:pos="11340"/>
        </w:tabs>
        <w:spacing w:before="0"/>
        <w:ind w:left="1920" w:right="566" w:firstLine="0"/>
        <w:contextualSpacing w:val="0"/>
        <w:rPr>
          <w:rFonts w:cs="Tahoma"/>
          <w:b/>
          <w:color w:val="auto"/>
          <w:szCs w:val="26"/>
          <w:highlight w:val="none"/>
          <w:lang w:val="en-US"/>
        </w:rPr>
      </w:pPr>
      <w:proofErr w:type="gramStart"/>
      <w:r>
        <w:rPr>
          <w:rFonts w:cs="Tahoma"/>
          <w:color w:val="auto"/>
          <w:szCs w:val="26"/>
          <w:highlight w:val="none"/>
          <w:lang w:val="en-US"/>
        </w:rPr>
        <w:t>accommodation</w:t>
      </w:r>
      <w:proofErr w:type="gramEnd"/>
      <w:r>
        <w:rPr>
          <w:rFonts w:cs="Tahoma"/>
          <w:color w:val="auto"/>
          <w:szCs w:val="26"/>
          <w:highlight w:val="none"/>
          <w:lang w:val="en-US"/>
        </w:rPr>
        <w:t xml:space="preserve"> free of charge</w:t>
      </w:r>
      <w:r w:rsidRPr="00B81B05">
        <w:rPr>
          <w:rFonts w:cs="Tahoma"/>
          <w:color w:val="auto"/>
          <w:szCs w:val="26"/>
          <w:highlight w:val="none"/>
          <w:lang w:val="en-US"/>
        </w:rPr>
        <w:t>.</w:t>
      </w:r>
    </w:p>
    <w:p w:rsidR="009064CB" w:rsidRPr="00D63217" w:rsidRDefault="009064CB" w:rsidP="009064CB">
      <w:pPr>
        <w:pStyle w:val="ac"/>
        <w:tabs>
          <w:tab w:val="left" w:pos="1985"/>
          <w:tab w:val="left" w:pos="2552"/>
          <w:tab w:val="left" w:pos="11340"/>
        </w:tabs>
        <w:spacing w:before="0"/>
        <w:ind w:left="1560" w:right="566" w:firstLine="0"/>
        <w:contextualSpacing w:val="0"/>
        <w:rPr>
          <w:rFonts w:cs="Tahoma"/>
          <w:b/>
          <w:color w:val="auto"/>
          <w:szCs w:val="26"/>
          <w:highlight w:val="none"/>
          <w:lang w:val="en-US"/>
        </w:rPr>
      </w:pPr>
    </w:p>
    <w:p w:rsidR="00D63217" w:rsidRPr="00B81B05" w:rsidRDefault="00D63217" w:rsidP="00D63217">
      <w:pPr>
        <w:tabs>
          <w:tab w:val="left" w:pos="11340"/>
        </w:tabs>
        <w:spacing w:before="0"/>
        <w:ind w:left="1560" w:right="566" w:firstLine="0"/>
        <w:contextualSpacing w:val="0"/>
        <w:rPr>
          <w:rFonts w:cs="Tahoma"/>
          <w:b/>
          <w:color w:val="auto"/>
          <w:szCs w:val="26"/>
          <w:highlight w:val="none"/>
          <w:lang w:val="en-US"/>
        </w:rPr>
      </w:pPr>
      <w:r>
        <w:rPr>
          <w:rFonts w:cs="Tahoma"/>
          <w:b/>
          <w:color w:val="auto"/>
          <w:szCs w:val="26"/>
          <w:highlight w:val="none"/>
          <w:lang w:val="en-US"/>
        </w:rPr>
        <w:t>You can find accommodation independently</w:t>
      </w:r>
      <w:r w:rsidRPr="00B81B05">
        <w:rPr>
          <w:rFonts w:cs="Tahoma"/>
          <w:b/>
          <w:color w:val="auto"/>
          <w:szCs w:val="26"/>
          <w:highlight w:val="none"/>
          <w:lang w:val="en-US"/>
        </w:rPr>
        <w:t>:</w:t>
      </w:r>
    </w:p>
    <w:p w:rsidR="007B761D" w:rsidRPr="00D63217" w:rsidRDefault="00D63217" w:rsidP="00D63217">
      <w:pPr>
        <w:pStyle w:val="ac"/>
        <w:numPr>
          <w:ilvl w:val="0"/>
          <w:numId w:val="8"/>
        </w:numPr>
        <w:tabs>
          <w:tab w:val="left" w:pos="1985"/>
          <w:tab w:val="left" w:pos="2552"/>
          <w:tab w:val="left" w:pos="11340"/>
        </w:tabs>
        <w:spacing w:before="0"/>
        <w:ind w:left="1560" w:right="566" w:firstLine="0"/>
        <w:contextualSpacing w:val="0"/>
        <w:rPr>
          <w:rFonts w:cs="Tahoma"/>
          <w:color w:val="0000FF"/>
          <w:szCs w:val="26"/>
          <w:highlight w:val="none"/>
          <w:shd w:val="clear" w:color="auto" w:fill="FFFFFF"/>
          <w:lang w:val="en-US"/>
        </w:rPr>
      </w:pPr>
      <w:r>
        <w:rPr>
          <w:rFonts w:cs="Tahoma"/>
          <w:color w:val="auto"/>
          <w:szCs w:val="26"/>
          <w:highlight w:val="none"/>
          <w:lang w:val="en-US"/>
        </w:rPr>
        <w:t>Grodno hotels</w:t>
      </w:r>
      <w:r w:rsidRPr="00B81B05">
        <w:rPr>
          <w:rFonts w:cs="Tahoma"/>
          <w:color w:val="auto"/>
          <w:szCs w:val="26"/>
          <w:highlight w:val="none"/>
          <w:lang w:val="en-US"/>
        </w:rPr>
        <w:t xml:space="preserve">: </w:t>
      </w:r>
      <w:hyperlink r:id="rId33" w:history="1">
        <w:r w:rsidRPr="00B81B05">
          <w:rPr>
            <w:rFonts w:cs="Tahoma"/>
            <w:color w:val="0000FF"/>
            <w:szCs w:val="26"/>
            <w:highlight w:val="none"/>
            <w:u w:val="single"/>
            <w:lang w:val="en-US"/>
          </w:rPr>
          <w:t>belarushotels.by</w:t>
        </w:r>
      </w:hyperlink>
      <w:r w:rsidRPr="00B81B05">
        <w:rPr>
          <w:rFonts w:cs="Tahoma"/>
          <w:color w:val="auto"/>
          <w:szCs w:val="26"/>
          <w:highlight w:val="none"/>
          <w:lang w:val="en-US"/>
        </w:rPr>
        <w:t xml:space="preserve">, </w:t>
      </w:r>
      <w:hyperlink r:id="rId34" w:history="1">
        <w:r w:rsidRPr="00B81B05">
          <w:rPr>
            <w:rFonts w:cs="Tahoma"/>
            <w:color w:val="0000FF"/>
            <w:szCs w:val="26"/>
            <w:highlight w:val="none"/>
            <w:u w:val="single"/>
            <w:lang w:val="en-US"/>
          </w:rPr>
          <w:t>hotel.by</w:t>
        </w:r>
      </w:hyperlink>
      <w:r w:rsidRPr="00B81B05">
        <w:rPr>
          <w:rFonts w:cs="Tahoma"/>
          <w:color w:val="0000FF"/>
          <w:szCs w:val="26"/>
          <w:highlight w:val="none"/>
          <w:lang w:val="en-US"/>
        </w:rPr>
        <w:t xml:space="preserve">, </w:t>
      </w:r>
      <w:hyperlink r:id="rId35" w:history="1">
        <w:r w:rsidRPr="004A0BCC">
          <w:rPr>
            <w:rStyle w:val="a9"/>
            <w:rFonts w:cs="Tahoma"/>
            <w:szCs w:val="26"/>
            <w:highlight w:val="none"/>
            <w:lang w:val="en-US"/>
          </w:rPr>
          <w:t>booking</w:t>
        </w:r>
        <w:r w:rsidRPr="00B81B05">
          <w:rPr>
            <w:rStyle w:val="a9"/>
            <w:rFonts w:cs="Tahoma"/>
            <w:szCs w:val="26"/>
            <w:highlight w:val="none"/>
            <w:lang w:val="en-US"/>
          </w:rPr>
          <w:t>.</w:t>
        </w:r>
        <w:r w:rsidRPr="004A0BCC">
          <w:rPr>
            <w:rStyle w:val="a9"/>
            <w:rFonts w:cs="Tahoma"/>
            <w:szCs w:val="26"/>
            <w:highlight w:val="none"/>
            <w:lang w:val="en-US"/>
          </w:rPr>
          <w:t>com</w:t>
        </w:r>
      </w:hyperlink>
      <w:r w:rsidRPr="00B81B05">
        <w:rPr>
          <w:rFonts w:cs="Tahoma"/>
          <w:color w:val="0000FF"/>
          <w:szCs w:val="26"/>
          <w:highlight w:val="none"/>
          <w:lang w:val="en-US"/>
        </w:rPr>
        <w:t>.</w:t>
      </w:r>
    </w:p>
    <w:p w:rsidR="00FB7984" w:rsidRPr="00D63217" w:rsidRDefault="00FB7984">
      <w:pPr>
        <w:spacing w:before="0" w:after="200" w:line="276" w:lineRule="auto"/>
        <w:ind w:firstLine="0"/>
        <w:contextualSpacing w:val="0"/>
        <w:jc w:val="left"/>
        <w:rPr>
          <w:rFonts w:cs="Tahoma"/>
          <w:color w:val="0000FF"/>
          <w:szCs w:val="26"/>
          <w:highlight w:val="none"/>
          <w:shd w:val="clear" w:color="auto" w:fill="FFFFFF"/>
          <w:lang w:val="en-US"/>
        </w:rPr>
      </w:pPr>
      <w:r w:rsidRPr="00D63217">
        <w:rPr>
          <w:rFonts w:cs="Tahoma"/>
          <w:color w:val="0000FF"/>
          <w:szCs w:val="26"/>
          <w:highlight w:val="none"/>
          <w:shd w:val="clear" w:color="auto" w:fill="FFFFFF"/>
          <w:lang w:val="en-US"/>
        </w:rPr>
        <w:br w:type="page"/>
      </w:r>
    </w:p>
    <w:p w:rsidR="0069070C" w:rsidRPr="00D63217" w:rsidRDefault="0069070C" w:rsidP="0069070C">
      <w:pPr>
        <w:tabs>
          <w:tab w:val="left" w:pos="1985"/>
          <w:tab w:val="left" w:pos="2552"/>
          <w:tab w:val="left" w:pos="11340"/>
        </w:tabs>
        <w:spacing w:before="0"/>
        <w:ind w:right="566"/>
        <w:contextualSpacing w:val="0"/>
        <w:rPr>
          <w:rFonts w:cs="Tahoma"/>
          <w:color w:val="0000FF"/>
          <w:szCs w:val="26"/>
          <w:highlight w:val="none"/>
          <w:shd w:val="clear" w:color="auto" w:fill="FFFFFF"/>
          <w:lang w:val="en-US"/>
        </w:rPr>
      </w:pPr>
    </w:p>
    <w:p w:rsidR="00280E31" w:rsidRPr="00D63217" w:rsidRDefault="00D63217"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bookmarkStart w:id="17" w:name="h.ezb2bnoqaanu" w:colFirst="0" w:colLast="0"/>
      <w:bookmarkEnd w:id="17"/>
      <w:r>
        <w:rPr>
          <w:rFonts w:ascii="Rotonda Bold" w:hAnsi="Rotonda Bold"/>
          <w:b w:val="0"/>
          <w:color w:val="FFFFFF" w:themeColor="background1"/>
          <w:spacing w:val="20"/>
          <w:sz w:val="36"/>
          <w:highlight w:val="none"/>
          <w:lang w:val="en-US"/>
        </w:rPr>
        <w:t>MEALS</w:t>
      </w:r>
    </w:p>
    <w:p w:rsidR="00280E31" w:rsidRPr="00D63217" w:rsidRDefault="00280E31" w:rsidP="008D1007">
      <w:pPr>
        <w:spacing w:before="0"/>
        <w:ind w:left="567" w:right="566" w:firstLine="0"/>
        <w:contextualSpacing w:val="0"/>
        <w:jc w:val="center"/>
        <w:outlineLvl w:val="0"/>
        <w:rPr>
          <w:rFonts w:cs="Tahoma"/>
          <w:b/>
          <w:color w:val="auto"/>
          <w:szCs w:val="26"/>
          <w:highlight w:val="none"/>
          <w:lang w:val="en-US"/>
        </w:rPr>
      </w:pPr>
    </w:p>
    <w:p w:rsidR="00D63217" w:rsidRPr="00D63217" w:rsidRDefault="00D63217" w:rsidP="00D63217">
      <w:pPr>
        <w:spacing w:before="0"/>
        <w:ind w:left="567" w:right="566"/>
        <w:contextualSpacing w:val="0"/>
        <w:rPr>
          <w:color w:val="auto"/>
          <w:szCs w:val="26"/>
          <w:highlight w:val="none"/>
          <w:shd w:val="clear" w:color="auto" w:fill="FFFFFF"/>
          <w:lang w:val="en-US"/>
        </w:rPr>
      </w:pPr>
      <w:r w:rsidRPr="00D63217">
        <w:rPr>
          <w:rFonts w:cs="Tahoma"/>
          <w:color w:val="auto"/>
          <w:szCs w:val="26"/>
          <w:highlight w:val="none"/>
          <w:lang w:val="en-US"/>
        </w:rPr>
        <w:t xml:space="preserve">Meal expenses are to </w:t>
      </w:r>
      <w:proofErr w:type="gramStart"/>
      <w:r w:rsidRPr="00D63217">
        <w:rPr>
          <w:rFonts w:cs="Tahoma"/>
          <w:color w:val="auto"/>
          <w:szCs w:val="26"/>
          <w:highlight w:val="none"/>
          <w:lang w:val="en-US"/>
        </w:rPr>
        <w:t>be covered</w:t>
      </w:r>
      <w:proofErr w:type="gramEnd"/>
      <w:r w:rsidRPr="00D63217">
        <w:rPr>
          <w:rFonts w:cs="Tahoma"/>
          <w:color w:val="auto"/>
          <w:szCs w:val="26"/>
          <w:highlight w:val="none"/>
          <w:lang w:val="en-US"/>
        </w:rPr>
        <w:t xml:space="preserve"> by the competition participants themselves.</w:t>
      </w:r>
    </w:p>
    <w:p w:rsidR="00D63217" w:rsidRPr="00D63217" w:rsidRDefault="00D63217" w:rsidP="00D63217">
      <w:pPr>
        <w:spacing w:before="0"/>
        <w:ind w:left="567" w:right="566"/>
        <w:contextualSpacing w:val="0"/>
        <w:rPr>
          <w:rFonts w:cs="Tahoma"/>
          <w:color w:val="auto"/>
          <w:szCs w:val="26"/>
          <w:highlight w:val="none"/>
          <w:lang w:val="en-US"/>
        </w:rPr>
      </w:pPr>
      <w:proofErr w:type="gramStart"/>
      <w:r w:rsidRPr="00D63217">
        <w:rPr>
          <w:rFonts w:cs="Tahoma"/>
          <w:color w:val="auto"/>
          <w:szCs w:val="26"/>
          <w:highlight w:val="none"/>
          <w:lang w:val="en-US"/>
        </w:rPr>
        <w:t>3</w:t>
      </w:r>
      <w:proofErr w:type="gramEnd"/>
      <w:r w:rsidRPr="00D63217">
        <w:rPr>
          <w:rFonts w:cs="Tahoma"/>
          <w:color w:val="auto"/>
          <w:szCs w:val="26"/>
          <w:highlight w:val="none"/>
          <w:lang w:val="en-US"/>
        </w:rPr>
        <w:t xml:space="preserve"> daily meals at a cafeteria can be arranged </w:t>
      </w:r>
    </w:p>
    <w:p w:rsidR="00D63217" w:rsidRPr="00D63217" w:rsidRDefault="00D63217" w:rsidP="00D63217">
      <w:pPr>
        <w:spacing w:before="0"/>
        <w:ind w:left="567" w:right="566"/>
        <w:contextualSpacing w:val="0"/>
        <w:rPr>
          <w:rFonts w:cs="Tahoma"/>
          <w:color w:val="auto"/>
          <w:szCs w:val="26"/>
          <w:highlight w:val="none"/>
          <w:shd w:val="clear" w:color="auto" w:fill="FFFFFF"/>
          <w:lang w:val="en-US"/>
        </w:rPr>
      </w:pPr>
      <w:r w:rsidRPr="00D63217">
        <w:rPr>
          <w:rFonts w:cs="Tahoma"/>
          <w:color w:val="auto"/>
          <w:szCs w:val="26"/>
          <w:highlight w:val="none"/>
          <w:lang w:val="en-US"/>
        </w:rPr>
        <w:t>The “</w:t>
      </w:r>
      <w:proofErr w:type="spellStart"/>
      <w:r w:rsidRPr="00D63217">
        <w:rPr>
          <w:rFonts w:cs="Tahoma"/>
          <w:color w:val="auto"/>
          <w:szCs w:val="26"/>
          <w:highlight w:val="none"/>
          <w:lang w:val="en-US"/>
        </w:rPr>
        <w:t>Kupalinka</w:t>
      </w:r>
      <w:proofErr w:type="spellEnd"/>
      <w:r w:rsidRPr="00D63217">
        <w:rPr>
          <w:rFonts w:cs="Tahoma"/>
          <w:color w:val="auto"/>
          <w:szCs w:val="26"/>
          <w:highlight w:val="none"/>
          <w:lang w:val="en-US"/>
        </w:rPr>
        <w:t>” leisure base – per advance request before 09.04.2018.</w:t>
      </w:r>
    </w:p>
    <w:p w:rsidR="00D63217" w:rsidRPr="00D63217" w:rsidRDefault="00D63217" w:rsidP="00D63217">
      <w:pPr>
        <w:spacing w:before="0"/>
        <w:ind w:left="567" w:right="566"/>
        <w:contextualSpacing w:val="0"/>
        <w:rPr>
          <w:rFonts w:cs="Tahoma"/>
          <w:color w:val="auto"/>
          <w:szCs w:val="26"/>
          <w:highlight w:val="none"/>
          <w:lang w:val="en-US"/>
        </w:rPr>
      </w:pPr>
      <w:r w:rsidRPr="00D63217">
        <w:rPr>
          <w:rFonts w:cs="Tahoma"/>
          <w:color w:val="auto"/>
          <w:szCs w:val="26"/>
          <w:highlight w:val="none"/>
          <w:lang w:val="en-US"/>
        </w:rPr>
        <w:t>Addresses:</w:t>
      </w:r>
      <w:hyperlink r:id="rId36" w:history="1">
        <w:r w:rsidRPr="00D63217">
          <w:rPr>
            <w:rFonts w:cs="Tahoma"/>
            <w:szCs w:val="26"/>
            <w:highlight w:val="none"/>
            <w:lang w:val="en-US"/>
          </w:rPr>
          <w:t xml:space="preserve"> </w:t>
        </w:r>
        <w:r w:rsidRPr="00D63217">
          <w:rPr>
            <w:rFonts w:cs="Tahoma"/>
            <w:color w:val="0000FF"/>
            <w:szCs w:val="26"/>
            <w:highlight w:val="none"/>
            <w:u w:val="single"/>
            <w:lang w:val="en-US"/>
          </w:rPr>
          <w:t>cafes</w:t>
        </w:r>
      </w:hyperlink>
      <w:r w:rsidRPr="00D63217">
        <w:rPr>
          <w:rFonts w:cs="Tahoma"/>
          <w:color w:val="auto"/>
          <w:szCs w:val="26"/>
          <w:highlight w:val="none"/>
          <w:lang w:val="en-US"/>
        </w:rPr>
        <w:t>,</w:t>
      </w:r>
      <w:hyperlink r:id="rId37" w:history="1">
        <w:r w:rsidRPr="00D63217">
          <w:rPr>
            <w:rFonts w:cs="Tahoma"/>
            <w:szCs w:val="26"/>
            <w:highlight w:val="none"/>
            <w:lang w:val="en-US"/>
          </w:rPr>
          <w:t xml:space="preserve"> </w:t>
        </w:r>
        <w:r w:rsidRPr="00D63217">
          <w:rPr>
            <w:rFonts w:cs="Tahoma"/>
            <w:color w:val="0000FF"/>
            <w:szCs w:val="26"/>
            <w:highlight w:val="none"/>
            <w:u w:val="single"/>
            <w:lang w:val="en-US"/>
          </w:rPr>
          <w:t>cafeterias</w:t>
        </w:r>
      </w:hyperlink>
      <w:r w:rsidRPr="00D63217">
        <w:rPr>
          <w:rFonts w:cs="Tahoma"/>
          <w:color w:val="auto"/>
          <w:szCs w:val="26"/>
          <w:highlight w:val="none"/>
          <w:lang w:val="en-US"/>
        </w:rPr>
        <w:t>,</w:t>
      </w:r>
      <w:hyperlink r:id="rId38" w:history="1">
        <w:r w:rsidRPr="00D63217">
          <w:rPr>
            <w:rFonts w:cs="Tahoma"/>
            <w:szCs w:val="26"/>
            <w:highlight w:val="none"/>
            <w:lang w:val="en-US"/>
          </w:rPr>
          <w:t xml:space="preserve"> </w:t>
        </w:r>
        <w:r w:rsidRPr="00D63217">
          <w:rPr>
            <w:rFonts w:cs="Tahoma"/>
            <w:color w:val="0000FF"/>
            <w:szCs w:val="26"/>
            <w:highlight w:val="none"/>
            <w:u w:val="single"/>
            <w:lang w:val="en-US"/>
          </w:rPr>
          <w:t>stores</w:t>
        </w:r>
      </w:hyperlink>
      <w:r w:rsidRPr="00D63217">
        <w:rPr>
          <w:rFonts w:cs="Tahoma"/>
          <w:color w:val="auto"/>
          <w:szCs w:val="26"/>
          <w:highlight w:val="none"/>
          <w:lang w:val="en-US"/>
        </w:rPr>
        <w:t>.</w:t>
      </w:r>
    </w:p>
    <w:p w:rsidR="00D63217" w:rsidRPr="00D63217" w:rsidRDefault="00D63217" w:rsidP="00D63217">
      <w:pPr>
        <w:spacing w:before="0"/>
        <w:ind w:left="567" w:right="566"/>
        <w:contextualSpacing w:val="0"/>
        <w:rPr>
          <w:rFonts w:cs="Tahoma"/>
          <w:color w:val="auto"/>
          <w:szCs w:val="26"/>
          <w:highlight w:val="none"/>
          <w:lang w:val="en-US"/>
        </w:rPr>
      </w:pPr>
      <w:r w:rsidRPr="00D63217">
        <w:rPr>
          <w:rFonts w:cs="Tahoma"/>
          <w:color w:val="auto"/>
          <w:szCs w:val="26"/>
          <w:highlight w:val="none"/>
          <w:lang w:val="en-US"/>
        </w:rPr>
        <w:t>The “O-Café” will be open at the competition arenas.</w:t>
      </w:r>
    </w:p>
    <w:p w:rsidR="00257B62" w:rsidRPr="00D63217" w:rsidRDefault="00257B62" w:rsidP="008D1007">
      <w:pPr>
        <w:spacing w:before="0"/>
        <w:ind w:left="567" w:right="566"/>
        <w:contextualSpacing w:val="0"/>
        <w:rPr>
          <w:rFonts w:cs="Tahoma"/>
          <w:color w:val="auto"/>
          <w:szCs w:val="26"/>
          <w:highlight w:val="none"/>
          <w:lang w:val="en-US"/>
        </w:rPr>
      </w:pPr>
    </w:p>
    <w:p w:rsidR="005B289C" w:rsidRPr="00D63217" w:rsidRDefault="00D63217"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lang w:val="en-US"/>
        </w:rPr>
        <w:t>TRANSPORT</w:t>
      </w:r>
    </w:p>
    <w:p w:rsidR="00C4185B" w:rsidRPr="00D63217" w:rsidRDefault="00C4185B" w:rsidP="008D1007">
      <w:pPr>
        <w:spacing w:before="0"/>
        <w:ind w:left="567" w:right="566"/>
        <w:contextualSpacing w:val="0"/>
        <w:rPr>
          <w:rFonts w:cs="Tahoma"/>
          <w:color w:val="auto"/>
          <w:szCs w:val="26"/>
          <w:highlight w:val="none"/>
          <w:lang w:val="en-US"/>
        </w:rPr>
      </w:pPr>
    </w:p>
    <w:p w:rsidR="00D63217" w:rsidRPr="00D63217" w:rsidRDefault="00D63217" w:rsidP="00D63217">
      <w:pPr>
        <w:spacing w:before="0"/>
        <w:ind w:left="567" w:right="566"/>
        <w:contextualSpacing w:val="0"/>
        <w:rPr>
          <w:rFonts w:cs="Tahoma"/>
          <w:color w:val="auto"/>
          <w:szCs w:val="26"/>
          <w:lang w:val="en-US"/>
        </w:rPr>
      </w:pPr>
      <w:r w:rsidRPr="00D63217">
        <w:rPr>
          <w:rFonts w:cs="Tahoma"/>
          <w:color w:val="auto"/>
          <w:szCs w:val="26"/>
          <w:lang w:val="en-US"/>
        </w:rPr>
        <w:t xml:space="preserve">The athletes shall use personal and public transport. </w:t>
      </w:r>
      <w:proofErr w:type="gramStart"/>
      <w:r w:rsidRPr="00D63217">
        <w:rPr>
          <w:rFonts w:cs="Tahoma"/>
          <w:color w:val="auto"/>
          <w:szCs w:val="26"/>
          <w:lang w:val="en-US"/>
        </w:rPr>
        <w:t>Also</w:t>
      </w:r>
      <w:proofErr w:type="gramEnd"/>
      <w:r w:rsidRPr="00D63217">
        <w:rPr>
          <w:rFonts w:cs="Tahoma"/>
          <w:color w:val="auto"/>
          <w:szCs w:val="26"/>
          <w:lang w:val="en-US"/>
        </w:rPr>
        <w:t>, per advance notice, special organizer transport will be available:</w:t>
      </w:r>
    </w:p>
    <w:p w:rsidR="00D63217" w:rsidRPr="00D63217" w:rsidRDefault="00D63217" w:rsidP="00D63217">
      <w:pPr>
        <w:spacing w:before="0"/>
        <w:ind w:left="567" w:right="566"/>
        <w:contextualSpacing w:val="0"/>
        <w:rPr>
          <w:rFonts w:cs="Tahoma"/>
          <w:color w:val="auto"/>
          <w:szCs w:val="26"/>
          <w:lang w:val="en-US"/>
        </w:rPr>
      </w:pPr>
      <w:r w:rsidRPr="00D63217">
        <w:rPr>
          <w:rFonts w:cs="Tahoma"/>
          <w:color w:val="auto"/>
          <w:szCs w:val="26"/>
          <w:lang w:val="en-US"/>
        </w:rPr>
        <w:t xml:space="preserve">14.04.18 – to the middle distance arena and back. </w:t>
      </w:r>
    </w:p>
    <w:p w:rsidR="00D63217" w:rsidRPr="00D63217" w:rsidRDefault="00D63217" w:rsidP="00D63217">
      <w:pPr>
        <w:spacing w:before="0"/>
        <w:ind w:left="567" w:right="566"/>
        <w:contextualSpacing w:val="0"/>
        <w:rPr>
          <w:rFonts w:cs="Tahoma"/>
          <w:color w:val="auto"/>
          <w:szCs w:val="26"/>
          <w:lang w:val="en-US"/>
        </w:rPr>
      </w:pPr>
      <w:r w:rsidRPr="00D63217">
        <w:rPr>
          <w:rFonts w:cs="Tahoma"/>
          <w:color w:val="auto"/>
          <w:szCs w:val="26"/>
          <w:lang w:val="en-US"/>
        </w:rPr>
        <w:t>16.04.16 – to the classis distance arena and back.</w:t>
      </w:r>
    </w:p>
    <w:p w:rsidR="00D63217" w:rsidRPr="00D63217" w:rsidRDefault="00D63217" w:rsidP="00D63217">
      <w:pPr>
        <w:spacing w:before="0"/>
        <w:ind w:left="567" w:right="566"/>
        <w:contextualSpacing w:val="0"/>
        <w:rPr>
          <w:rFonts w:cs="Tahoma"/>
          <w:color w:val="auto"/>
          <w:szCs w:val="26"/>
          <w:lang w:val="en-US"/>
        </w:rPr>
      </w:pPr>
      <w:r w:rsidRPr="00D63217">
        <w:rPr>
          <w:rFonts w:cs="Tahoma"/>
          <w:color w:val="auto"/>
          <w:szCs w:val="26"/>
          <w:lang w:val="en-US"/>
        </w:rPr>
        <w:t xml:space="preserve">17.04.18 – to the middle distance arena and back </w:t>
      </w:r>
    </w:p>
    <w:p w:rsidR="007F7868" w:rsidRPr="00D63217" w:rsidRDefault="00D63217" w:rsidP="00D63217">
      <w:pPr>
        <w:spacing w:before="0"/>
        <w:ind w:left="567" w:right="566"/>
        <w:contextualSpacing w:val="0"/>
        <w:rPr>
          <w:rFonts w:cs="Tahoma"/>
          <w:color w:val="auto"/>
          <w:szCs w:val="26"/>
          <w:lang w:val="en-US"/>
        </w:rPr>
      </w:pPr>
      <w:r w:rsidRPr="00D63217">
        <w:rPr>
          <w:rFonts w:cs="Tahoma"/>
          <w:color w:val="auto"/>
          <w:szCs w:val="26"/>
          <w:lang w:val="en-US"/>
        </w:rPr>
        <w:t xml:space="preserve">Price of travel in both directions – </w:t>
      </w:r>
      <w:proofErr w:type="gramStart"/>
      <w:r w:rsidRPr="00D63217">
        <w:rPr>
          <w:rFonts w:cs="Tahoma"/>
          <w:color w:val="auto"/>
          <w:szCs w:val="26"/>
          <w:lang w:val="en-US"/>
        </w:rPr>
        <w:t>2</w:t>
      </w:r>
      <w:proofErr w:type="gramEnd"/>
      <w:r w:rsidRPr="00D63217">
        <w:rPr>
          <w:rFonts w:cs="Tahoma"/>
          <w:color w:val="auto"/>
          <w:szCs w:val="26"/>
          <w:lang w:val="en-US"/>
        </w:rPr>
        <w:t xml:space="preserve"> BYN/day.</w:t>
      </w:r>
    </w:p>
    <w:p w:rsidR="00AD1D73" w:rsidRPr="00D63217" w:rsidRDefault="00AD1D73" w:rsidP="007F7868">
      <w:pPr>
        <w:spacing w:before="0"/>
        <w:ind w:left="567" w:right="566"/>
        <w:contextualSpacing w:val="0"/>
        <w:rPr>
          <w:rFonts w:cs="Tahoma"/>
          <w:color w:val="auto"/>
          <w:szCs w:val="26"/>
          <w:lang w:val="en-US"/>
        </w:rPr>
      </w:pPr>
    </w:p>
    <w:p w:rsidR="005B289C" w:rsidRPr="00D63217" w:rsidRDefault="00D63217"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bookmarkStart w:id="18" w:name="h.blo5alpiercc" w:colFirst="0" w:colLast="0"/>
      <w:bookmarkStart w:id="19" w:name="h.oe6wfneno2pz" w:colFirst="0" w:colLast="0"/>
      <w:bookmarkEnd w:id="18"/>
      <w:bookmarkEnd w:id="19"/>
      <w:r>
        <w:rPr>
          <w:rFonts w:ascii="Rotonda Bold" w:hAnsi="Rotonda Bold"/>
          <w:b w:val="0"/>
          <w:color w:val="FFFFFF" w:themeColor="background1"/>
          <w:spacing w:val="20"/>
          <w:sz w:val="36"/>
          <w:highlight w:val="none"/>
          <w:lang w:val="en-US"/>
        </w:rPr>
        <w:t>VISAS</w:t>
      </w:r>
    </w:p>
    <w:p w:rsidR="00C4185B" w:rsidRPr="00D63217" w:rsidRDefault="00C4185B" w:rsidP="008D1007">
      <w:pPr>
        <w:spacing w:before="0"/>
        <w:ind w:left="567" w:right="567"/>
        <w:rPr>
          <w:szCs w:val="26"/>
          <w:highlight w:val="none"/>
          <w:lang w:val="en-US"/>
        </w:rPr>
      </w:pPr>
    </w:p>
    <w:p w:rsidR="00D63217" w:rsidRPr="00D63217" w:rsidRDefault="00D63217" w:rsidP="00D63217">
      <w:pPr>
        <w:spacing w:before="0"/>
        <w:ind w:left="567" w:right="566" w:firstLine="709"/>
        <w:contextualSpacing w:val="0"/>
        <w:rPr>
          <w:rFonts w:cs="Tahoma"/>
          <w:b/>
          <w:color w:val="auto"/>
          <w:szCs w:val="26"/>
          <w:highlight w:val="none"/>
          <w:lang w:val="en-US"/>
        </w:rPr>
      </w:pPr>
      <w:r w:rsidRPr="00D63217">
        <w:rPr>
          <w:rFonts w:cs="Tahoma"/>
          <w:b/>
          <w:color w:val="auto"/>
          <w:szCs w:val="26"/>
          <w:highlight w:val="none"/>
          <w:lang w:val="en-US"/>
        </w:rPr>
        <w:t xml:space="preserve">All foreign participants can come to the competition without applying for a visa. </w:t>
      </w:r>
    </w:p>
    <w:p w:rsidR="00D63217" w:rsidRPr="00D63217" w:rsidRDefault="00D63217" w:rsidP="00D63217">
      <w:pPr>
        <w:spacing w:before="0"/>
        <w:ind w:left="567" w:right="566" w:firstLine="709"/>
        <w:contextualSpacing w:val="0"/>
        <w:rPr>
          <w:b/>
          <w:color w:val="0000FF"/>
          <w:szCs w:val="26"/>
          <w:highlight w:val="none"/>
          <w:u w:val="single"/>
          <w:lang w:val="en-US"/>
        </w:rPr>
      </w:pPr>
      <w:r w:rsidRPr="00D63217">
        <w:rPr>
          <w:rFonts w:cs="Tahoma"/>
          <w:b/>
          <w:color w:val="auto"/>
          <w:szCs w:val="26"/>
          <w:highlight w:val="none"/>
          <w:lang w:val="en-US"/>
        </w:rPr>
        <w:t xml:space="preserve">Additional information is available at </w:t>
      </w:r>
      <w:hyperlink r:id="rId39" w:history="1">
        <w:r w:rsidRPr="00D63217">
          <w:rPr>
            <w:rFonts w:cs="Tahoma"/>
            <w:b/>
            <w:color w:val="0000FF"/>
            <w:szCs w:val="26"/>
            <w:highlight w:val="none"/>
            <w:u w:val="single"/>
            <w:lang w:val="en-US"/>
          </w:rPr>
          <w:t>http://grodnovisafree.by/en/</w:t>
        </w:r>
      </w:hyperlink>
      <w:r w:rsidRPr="00D63217">
        <w:rPr>
          <w:rFonts w:cs="Tahoma"/>
          <w:b/>
          <w:color w:val="auto"/>
          <w:szCs w:val="26"/>
          <w:highlight w:val="none"/>
          <w:lang w:val="en-US"/>
        </w:rPr>
        <w:t xml:space="preserve">, or via </w:t>
      </w:r>
      <w:hyperlink r:id="rId40">
        <w:r w:rsidRPr="00D63217">
          <w:rPr>
            <w:b/>
            <w:color w:val="0000FF"/>
            <w:szCs w:val="26"/>
            <w:highlight w:val="none"/>
            <w:u w:val="single"/>
            <w:lang w:val="en-US"/>
          </w:rPr>
          <w:t>kronan@tut.by</w:t>
        </w:r>
      </w:hyperlink>
    </w:p>
    <w:p w:rsidR="00D63217" w:rsidRPr="00D63217" w:rsidRDefault="00D63217" w:rsidP="00D63217">
      <w:pPr>
        <w:spacing w:before="0"/>
        <w:ind w:left="567" w:right="566"/>
        <w:contextualSpacing w:val="0"/>
        <w:rPr>
          <w:szCs w:val="26"/>
          <w:highlight w:val="none"/>
          <w:lang w:val="en-US"/>
        </w:rPr>
      </w:pPr>
      <w:r w:rsidRPr="00D63217">
        <w:rPr>
          <w:szCs w:val="26"/>
          <w:highlight w:val="none"/>
          <w:lang w:val="en-US"/>
        </w:rPr>
        <w:t>Also all foreign participants can receive a free visa based on an invitation of the competition organizers, provided they apply for the visa no later than 1 month before the start of the competition.</w:t>
      </w:r>
    </w:p>
    <w:p w:rsidR="009064CB" w:rsidRPr="00D63217" w:rsidRDefault="00D63217" w:rsidP="00D63217">
      <w:pPr>
        <w:spacing w:before="0"/>
        <w:ind w:left="567" w:right="566"/>
        <w:contextualSpacing w:val="0"/>
        <w:rPr>
          <w:color w:val="0000FF"/>
          <w:szCs w:val="26"/>
          <w:highlight w:val="none"/>
          <w:u w:val="single"/>
          <w:lang w:val="en-US"/>
        </w:rPr>
      </w:pPr>
      <w:r w:rsidRPr="00D63217">
        <w:rPr>
          <w:szCs w:val="26"/>
          <w:highlight w:val="none"/>
          <w:lang w:val="en-US"/>
        </w:rPr>
        <w:t xml:space="preserve">Send requests to: </w:t>
      </w:r>
      <w:hyperlink r:id="rId41">
        <w:r w:rsidRPr="00D63217">
          <w:rPr>
            <w:color w:val="0000FF"/>
            <w:szCs w:val="26"/>
            <w:highlight w:val="none"/>
            <w:u w:val="single"/>
            <w:lang w:val="en-US"/>
          </w:rPr>
          <w:t>kronan@tut.by</w:t>
        </w:r>
      </w:hyperlink>
    </w:p>
    <w:p w:rsidR="00F12450" w:rsidRPr="00D63217" w:rsidRDefault="00F12450" w:rsidP="008D1007">
      <w:pPr>
        <w:tabs>
          <w:tab w:val="left" w:pos="11340"/>
        </w:tabs>
        <w:spacing w:before="0"/>
        <w:ind w:left="567" w:right="566"/>
        <w:contextualSpacing w:val="0"/>
        <w:rPr>
          <w:lang w:val="en-US"/>
        </w:rPr>
      </w:pPr>
    </w:p>
    <w:p w:rsidR="005B289C" w:rsidRPr="004024BA" w:rsidRDefault="008D116C" w:rsidP="008D1007">
      <w:pPr>
        <w:tabs>
          <w:tab w:val="left" w:pos="11340"/>
        </w:tabs>
        <w:spacing w:before="0"/>
        <w:ind w:left="567" w:right="566"/>
        <w:contextualSpacing w:val="0"/>
        <w:rPr>
          <w:szCs w:val="26"/>
          <w:highlight w:val="none"/>
          <w:lang w:val="en-US"/>
        </w:rPr>
      </w:pPr>
      <w:hyperlink r:id="rId42">
        <w:r w:rsidR="005B289C" w:rsidRPr="004024BA">
          <w:rPr>
            <w:rFonts w:cs="Tahoma"/>
            <w:color w:val="0000FF"/>
            <w:szCs w:val="26"/>
            <w:highlight w:val="none"/>
            <w:u w:val="single"/>
            <w:lang w:val="en-US"/>
          </w:rPr>
          <w:t>http://www.belarus.by/en/travel/travel-visas</w:t>
        </w:r>
      </w:hyperlink>
    </w:p>
    <w:p w:rsidR="00A07E15" w:rsidRDefault="008D116C" w:rsidP="009064CB">
      <w:pPr>
        <w:tabs>
          <w:tab w:val="left" w:pos="11340"/>
        </w:tabs>
        <w:spacing w:before="0"/>
        <w:ind w:left="567" w:right="566"/>
        <w:contextualSpacing w:val="0"/>
        <w:rPr>
          <w:rFonts w:cs="Tahoma"/>
          <w:color w:val="0000FF"/>
          <w:szCs w:val="26"/>
          <w:highlight w:val="none"/>
          <w:u w:val="single"/>
        </w:rPr>
      </w:pPr>
      <w:hyperlink r:id="rId43">
        <w:r w:rsidR="005B289C" w:rsidRPr="008D1007">
          <w:rPr>
            <w:rFonts w:cs="Tahoma"/>
            <w:color w:val="0000FF"/>
            <w:szCs w:val="26"/>
            <w:highlight w:val="none"/>
            <w:u w:val="single"/>
          </w:rPr>
          <w:t>http://belarustourism.by/</w:t>
        </w:r>
      </w:hyperlink>
      <w:bookmarkStart w:id="20" w:name="h.6bjwhryvgahn" w:colFirst="0" w:colLast="0"/>
      <w:bookmarkEnd w:id="20"/>
    </w:p>
    <w:p w:rsidR="008D1007" w:rsidRDefault="008D1007" w:rsidP="009064CB">
      <w:pPr>
        <w:tabs>
          <w:tab w:val="left" w:pos="11340"/>
        </w:tabs>
        <w:spacing w:before="0"/>
        <w:ind w:left="567" w:right="566"/>
        <w:contextualSpacing w:val="0"/>
        <w:rPr>
          <w:rFonts w:cs="Tahoma"/>
          <w:color w:val="auto"/>
          <w:szCs w:val="26"/>
          <w:highlight w:val="none"/>
        </w:rPr>
      </w:pPr>
    </w:p>
    <w:p w:rsidR="005B289C" w:rsidRPr="00D63217" w:rsidRDefault="00D63217" w:rsidP="00FB7984">
      <w:pPr>
        <w:pStyle w:val="a7"/>
        <w:shd w:val="clear" w:color="auto" w:fill="FF0000"/>
        <w:tabs>
          <w:tab w:val="left" w:pos="2428"/>
          <w:tab w:val="center" w:pos="5953"/>
          <w:tab w:val="left" w:pos="9762"/>
          <w:tab w:val="left" w:pos="10666"/>
          <w:tab w:val="left" w:pos="11051"/>
          <w:tab w:val="left" w:pos="11252"/>
          <w:tab w:val="right" w:pos="11340"/>
        </w:tabs>
        <w:spacing w:before="0" w:line="240" w:lineRule="auto"/>
        <w:ind w:left="567" w:right="566"/>
        <w:contextualSpacing w:val="0"/>
        <w:rPr>
          <w:rFonts w:ascii="Rotonda Bold" w:hAnsi="Rotonda Bold"/>
          <w:b w:val="0"/>
          <w:color w:val="FFFFFF" w:themeColor="background1"/>
          <w:spacing w:val="20"/>
          <w:sz w:val="36"/>
          <w:highlight w:val="none"/>
          <w:lang w:val="en-US"/>
        </w:rPr>
      </w:pPr>
      <w:r>
        <w:rPr>
          <w:rFonts w:ascii="Rotonda Bold" w:hAnsi="Rotonda Bold"/>
          <w:b w:val="0"/>
          <w:color w:val="FFFFFF" w:themeColor="background1"/>
          <w:spacing w:val="20"/>
          <w:sz w:val="36"/>
          <w:highlight w:val="none"/>
          <w:lang w:val="en-US"/>
        </w:rPr>
        <w:t>SUMMING UP</w:t>
      </w:r>
    </w:p>
    <w:p w:rsidR="00C4185B" w:rsidRPr="00D63217" w:rsidRDefault="00C4185B" w:rsidP="008D1007">
      <w:pPr>
        <w:spacing w:before="0"/>
        <w:ind w:left="567" w:right="567"/>
        <w:rPr>
          <w:szCs w:val="26"/>
          <w:highlight w:val="none"/>
          <w:lang w:val="en-US"/>
        </w:rPr>
      </w:pPr>
    </w:p>
    <w:p w:rsidR="00D63217" w:rsidRDefault="00D63217" w:rsidP="00D63217">
      <w:pPr>
        <w:spacing w:before="0"/>
        <w:ind w:left="567" w:right="566" w:firstLine="851"/>
        <w:contextualSpacing w:val="0"/>
        <w:rPr>
          <w:szCs w:val="26"/>
          <w:lang w:val="en-US"/>
        </w:rPr>
      </w:pPr>
      <w:bookmarkStart w:id="21" w:name="h.tnxo8i8tamco" w:colFirst="0" w:colLast="0"/>
      <w:bookmarkEnd w:id="21"/>
      <w:r w:rsidRPr="00D63217">
        <w:rPr>
          <w:szCs w:val="26"/>
          <w:lang w:val="en-US"/>
        </w:rPr>
        <w:t xml:space="preserve">In the individual </w:t>
      </w:r>
      <w:proofErr w:type="gramStart"/>
      <w:r w:rsidRPr="00D63217">
        <w:rPr>
          <w:szCs w:val="26"/>
          <w:lang w:val="en-US"/>
        </w:rPr>
        <w:t>classification</w:t>
      </w:r>
      <w:proofErr w:type="gramEnd"/>
      <w:r w:rsidRPr="00D63217">
        <w:rPr>
          <w:szCs w:val="26"/>
          <w:lang w:val="en-US"/>
        </w:rPr>
        <w:t xml:space="preserve"> the places will be distributed based on the sum of points received in the 3 best starts in the 4 days of the “Open Grodno Cup-2018” competition.</w:t>
      </w:r>
    </w:p>
    <w:p w:rsidR="00D63217" w:rsidRPr="00D63217" w:rsidRDefault="00D63217" w:rsidP="00D63217">
      <w:pPr>
        <w:spacing w:before="0"/>
        <w:ind w:left="567" w:right="566" w:firstLine="851"/>
        <w:contextualSpacing w:val="0"/>
        <w:rPr>
          <w:szCs w:val="26"/>
          <w:lang w:val="en-US"/>
        </w:rPr>
      </w:pPr>
    </w:p>
    <w:p w:rsidR="00455024" w:rsidRPr="00D63217" w:rsidRDefault="00D63217" w:rsidP="00D63217">
      <w:pPr>
        <w:spacing w:before="0"/>
        <w:ind w:left="567" w:right="566"/>
        <w:contextualSpacing w:val="0"/>
        <w:rPr>
          <w:szCs w:val="26"/>
          <w:highlight w:val="none"/>
          <w:lang w:val="en-US"/>
        </w:rPr>
      </w:pPr>
      <w:r w:rsidRPr="00D63217">
        <w:rPr>
          <w:szCs w:val="26"/>
          <w:lang w:val="en-US"/>
        </w:rPr>
        <w:t xml:space="preserve">The participant’s points </w:t>
      </w:r>
      <w:proofErr w:type="gramStart"/>
      <w:r w:rsidRPr="00D63217">
        <w:rPr>
          <w:szCs w:val="26"/>
          <w:lang w:val="en-US"/>
        </w:rPr>
        <w:t>are calculated</w:t>
      </w:r>
      <w:proofErr w:type="gramEnd"/>
      <w:r w:rsidRPr="00D63217">
        <w:rPr>
          <w:szCs w:val="26"/>
          <w:lang w:val="en-US"/>
        </w:rPr>
        <w:t xml:space="preserve"> based on the following formula:</w:t>
      </w:r>
    </w:p>
    <w:p w:rsidR="00FB7984" w:rsidRPr="00D63217" w:rsidRDefault="00FB7984" w:rsidP="00FB7984">
      <w:pPr>
        <w:ind w:right="260"/>
        <w:rPr>
          <w:b/>
          <w:lang w:val="en-US"/>
        </w:rPr>
      </w:pPr>
      <w:r w:rsidRPr="00D63217">
        <w:rPr>
          <w:b/>
          <w:lang w:val="en-US"/>
        </w:rPr>
        <w:t xml:space="preserve">1000 </w:t>
      </w:r>
      <w:r w:rsidRPr="00D63217">
        <w:rPr>
          <w:b/>
          <w:color w:val="FF0000"/>
          <w:lang w:val="en-US"/>
        </w:rPr>
        <w:t>+</w:t>
      </w:r>
      <w:r w:rsidRPr="00D63217">
        <w:rPr>
          <w:b/>
          <w:lang w:val="en-US"/>
        </w:rPr>
        <w:t xml:space="preserve"> 200 </w:t>
      </w:r>
      <w:r w:rsidRPr="006808BD">
        <w:rPr>
          <w:b/>
          <w:color w:val="FF0000"/>
        </w:rPr>
        <w:t>х</w:t>
      </w:r>
      <w:r w:rsidRPr="00D63217">
        <w:rPr>
          <w:b/>
          <w:lang w:val="en-US"/>
        </w:rPr>
        <w:t xml:space="preserve"> (</w:t>
      </w:r>
      <w:r w:rsidR="00D63217" w:rsidRPr="00D63217">
        <w:rPr>
          <w:b/>
          <w:lang w:val="en-US"/>
        </w:rPr>
        <w:t>average time in the group</w:t>
      </w:r>
      <w:r w:rsidRPr="00D63217">
        <w:rPr>
          <w:b/>
          <w:lang w:val="en-US"/>
        </w:rPr>
        <w:t xml:space="preserve"> </w:t>
      </w:r>
      <w:r w:rsidRPr="00D63217">
        <w:rPr>
          <w:b/>
          <w:color w:val="FF0000"/>
          <w:lang w:val="en-US"/>
        </w:rPr>
        <w:t>–</w:t>
      </w:r>
      <w:r w:rsidRPr="00D63217">
        <w:rPr>
          <w:b/>
          <w:lang w:val="en-US"/>
        </w:rPr>
        <w:t xml:space="preserve"> </w:t>
      </w:r>
      <w:r w:rsidR="00D63217" w:rsidRPr="00D63217">
        <w:rPr>
          <w:b/>
          <w:lang w:val="en-US"/>
        </w:rPr>
        <w:t>participant’s time</w:t>
      </w:r>
      <w:r w:rsidRPr="00D63217">
        <w:rPr>
          <w:b/>
          <w:lang w:val="en-US"/>
        </w:rPr>
        <w:t xml:space="preserve">) </w:t>
      </w:r>
      <w:r w:rsidRPr="00D63217">
        <w:rPr>
          <w:b/>
          <w:color w:val="FF0000"/>
          <w:lang w:val="en-US"/>
        </w:rPr>
        <w:t>/</w:t>
      </w:r>
      <w:r w:rsidRPr="00D63217">
        <w:rPr>
          <w:b/>
          <w:lang w:val="en-US"/>
        </w:rPr>
        <w:t xml:space="preserve"> </w:t>
      </w:r>
      <w:r w:rsidR="00D63217" w:rsidRPr="00D63217">
        <w:rPr>
          <w:b/>
          <w:lang w:val="en-US"/>
        </w:rPr>
        <w:t>standard deviation</w:t>
      </w:r>
    </w:p>
    <w:p w:rsidR="00455024" w:rsidRPr="00D63217" w:rsidRDefault="00D63217" w:rsidP="00FB7984">
      <w:pPr>
        <w:spacing w:before="0"/>
        <w:ind w:right="566"/>
        <w:contextualSpacing w:val="0"/>
        <w:rPr>
          <w:szCs w:val="26"/>
          <w:highlight w:val="none"/>
          <w:lang w:val="en-US"/>
        </w:rPr>
      </w:pPr>
      <w:r w:rsidRPr="00D63217">
        <w:rPr>
          <w:i/>
          <w:sz w:val="24"/>
          <w:szCs w:val="26"/>
          <w:lang w:val="en-US"/>
        </w:rPr>
        <w:t xml:space="preserve">Average time and standard deviation </w:t>
      </w:r>
      <w:proofErr w:type="gramStart"/>
      <w:r w:rsidRPr="00D63217">
        <w:rPr>
          <w:i/>
          <w:sz w:val="24"/>
          <w:szCs w:val="26"/>
          <w:lang w:val="en-US"/>
        </w:rPr>
        <w:t>are calculated</w:t>
      </w:r>
      <w:proofErr w:type="gramEnd"/>
      <w:r w:rsidRPr="00D63217">
        <w:rPr>
          <w:i/>
          <w:sz w:val="24"/>
          <w:szCs w:val="26"/>
          <w:lang w:val="en-US"/>
        </w:rPr>
        <w:t xml:space="preserve"> among all group participants.</w:t>
      </w:r>
    </w:p>
    <w:p w:rsidR="00FB7984" w:rsidRPr="00D63217" w:rsidRDefault="00FB7984" w:rsidP="00FB7984">
      <w:pPr>
        <w:spacing w:before="0"/>
        <w:ind w:left="567" w:right="566"/>
        <w:contextualSpacing w:val="0"/>
        <w:rPr>
          <w:szCs w:val="26"/>
          <w:highlight w:val="none"/>
          <w:lang w:val="en-US"/>
        </w:rPr>
      </w:pPr>
    </w:p>
    <w:p w:rsidR="00D63217" w:rsidRPr="00D63217" w:rsidRDefault="00D63217" w:rsidP="00D63217">
      <w:pPr>
        <w:spacing w:before="0"/>
        <w:ind w:left="1418" w:right="566" w:firstLine="0"/>
        <w:contextualSpacing w:val="0"/>
        <w:rPr>
          <w:szCs w:val="26"/>
          <w:lang w:val="en-US"/>
        </w:rPr>
      </w:pPr>
      <w:r w:rsidRPr="00D63217">
        <w:rPr>
          <w:szCs w:val="26"/>
          <w:lang w:val="en-US"/>
        </w:rPr>
        <w:t xml:space="preserve">The total team result </w:t>
      </w:r>
      <w:proofErr w:type="gramStart"/>
      <w:r w:rsidRPr="00D63217">
        <w:rPr>
          <w:szCs w:val="26"/>
          <w:lang w:val="en-US"/>
        </w:rPr>
        <w:t>is determined</w:t>
      </w:r>
      <w:proofErr w:type="gramEnd"/>
      <w:r w:rsidRPr="00D63217">
        <w:rPr>
          <w:szCs w:val="26"/>
          <w:lang w:val="en-US"/>
        </w:rPr>
        <w:t xml:space="preserve"> by the largest point sum of 10 team members in any group based on the results of the individual classification. A coefficient of 1.3 </w:t>
      </w:r>
      <w:proofErr w:type="gramStart"/>
      <w:r w:rsidRPr="00D63217">
        <w:rPr>
          <w:szCs w:val="26"/>
          <w:lang w:val="en-US"/>
        </w:rPr>
        <w:t>is applied</w:t>
      </w:r>
      <w:proofErr w:type="gramEnd"/>
      <w:r w:rsidRPr="00D63217">
        <w:rPr>
          <w:szCs w:val="26"/>
          <w:lang w:val="en-US"/>
        </w:rPr>
        <w:t xml:space="preserve"> to groups M/W21</w:t>
      </w:r>
      <w:r w:rsidRPr="00D63217">
        <w:rPr>
          <w:szCs w:val="26"/>
        </w:rPr>
        <w:t>Е</w:t>
      </w:r>
      <w:r w:rsidRPr="00D63217">
        <w:rPr>
          <w:szCs w:val="26"/>
          <w:lang w:val="en-US"/>
        </w:rPr>
        <w:t>.</w:t>
      </w:r>
    </w:p>
    <w:p w:rsidR="00D63217" w:rsidRPr="00D63217" w:rsidRDefault="00D63217" w:rsidP="00D63217">
      <w:pPr>
        <w:spacing w:before="0"/>
        <w:ind w:left="567" w:right="566" w:firstLine="851"/>
        <w:contextualSpacing w:val="0"/>
        <w:rPr>
          <w:szCs w:val="26"/>
          <w:lang w:val="en-US"/>
        </w:rPr>
      </w:pPr>
      <w:r w:rsidRPr="00D63217">
        <w:rPr>
          <w:szCs w:val="26"/>
          <w:lang w:val="en-US"/>
        </w:rPr>
        <w:t xml:space="preserve">In case the points are equal, preference is given to the team that has the most first places </w:t>
      </w:r>
    </w:p>
    <w:p w:rsidR="0066275E" w:rsidRPr="00D63217" w:rsidRDefault="00D63217" w:rsidP="00D63217">
      <w:pPr>
        <w:spacing w:before="0"/>
        <w:ind w:left="567" w:right="566"/>
        <w:contextualSpacing w:val="0"/>
        <w:rPr>
          <w:szCs w:val="26"/>
          <w:highlight w:val="none"/>
          <w:lang w:val="en-US"/>
        </w:rPr>
      </w:pPr>
      <w:r w:rsidRPr="00D63217">
        <w:rPr>
          <w:szCs w:val="26"/>
          <w:lang w:val="en-US"/>
        </w:rPr>
        <w:t>(</w:t>
      </w:r>
      <w:proofErr w:type="gramStart"/>
      <w:r w:rsidRPr="00D63217">
        <w:rPr>
          <w:szCs w:val="26"/>
          <w:lang w:val="en-US"/>
        </w:rPr>
        <w:t>then</w:t>
      </w:r>
      <w:proofErr w:type="gramEnd"/>
      <w:r w:rsidRPr="00D63217">
        <w:rPr>
          <w:szCs w:val="26"/>
          <w:lang w:val="en-US"/>
        </w:rPr>
        <w:t xml:space="preserve"> second places, third etc.).</w:t>
      </w:r>
    </w:p>
    <w:p w:rsidR="0066275E" w:rsidRPr="00D63217" w:rsidRDefault="0066275E">
      <w:pPr>
        <w:spacing w:before="0" w:after="200" w:line="276" w:lineRule="auto"/>
        <w:ind w:firstLine="0"/>
        <w:contextualSpacing w:val="0"/>
        <w:jc w:val="left"/>
        <w:rPr>
          <w:szCs w:val="26"/>
          <w:highlight w:val="none"/>
          <w:lang w:val="en-US"/>
        </w:rPr>
      </w:pPr>
      <w:r w:rsidRPr="00D63217">
        <w:rPr>
          <w:szCs w:val="26"/>
          <w:highlight w:val="none"/>
          <w:lang w:val="en-US"/>
        </w:rPr>
        <w:br w:type="page"/>
      </w:r>
    </w:p>
    <w:p w:rsidR="008D1007" w:rsidRPr="0013338E" w:rsidRDefault="00991297" w:rsidP="00C30B58">
      <w:pPr>
        <w:spacing w:before="0"/>
        <w:ind w:left="567" w:right="566" w:firstLine="851"/>
        <w:contextualSpacing w:val="0"/>
        <w:rPr>
          <w:szCs w:val="26"/>
          <w:highlight w:val="none"/>
        </w:rPr>
      </w:pPr>
      <w:r w:rsidRPr="00991297">
        <w:rPr>
          <w:noProof/>
          <w:szCs w:val="26"/>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-288924</wp:posOffset>
            </wp:positionV>
            <wp:extent cx="7559866" cy="10708640"/>
            <wp:effectExtent l="0" t="0" r="3175" b="0"/>
            <wp:wrapTight wrapText="bothSides">
              <wp:wrapPolygon edited="0">
                <wp:start x="0" y="0"/>
                <wp:lineTo x="0" y="21556"/>
                <wp:lineTo x="21555" y="21556"/>
                <wp:lineTo x="21555" y="0"/>
                <wp:lineTo x="0" y="0"/>
              </wp:wrapPolygon>
            </wp:wrapTight>
            <wp:docPr id="9" name="Рисунок 9" descr="C:\Users\USER\Desktop\Ориентирование\КГ 2018\Бюллетень\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Ориентирование\КГ 2018\Бюллетень\оборот.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59866" cy="10708640"/>
                    </a:xfrm>
                    <a:prstGeom prst="rect">
                      <a:avLst/>
                    </a:prstGeom>
                    <a:noFill/>
                    <a:ln>
                      <a:noFill/>
                    </a:ln>
                  </pic:spPr>
                </pic:pic>
              </a:graphicData>
            </a:graphic>
            <wp14:sizeRelV relativeFrom="margin">
              <wp14:pctHeight>0</wp14:pctHeight>
            </wp14:sizeRelV>
          </wp:anchor>
        </w:drawing>
      </w:r>
    </w:p>
    <w:sectPr w:rsidR="008D1007" w:rsidRPr="0013338E" w:rsidSect="0066275E">
      <w:headerReference w:type="even" r:id="rId45"/>
      <w:headerReference w:type="default" r:id="rId46"/>
      <w:footerReference w:type="even" r:id="rId47"/>
      <w:footerReference w:type="default" r:id="rId48"/>
      <w:pgSz w:w="11906" w:h="16838" w:code="9"/>
      <w:pgMar w:top="0" w:right="0" w:bottom="0" w:left="0"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16C" w:rsidRDefault="008D116C" w:rsidP="00DB4DA0">
      <w:r>
        <w:separator/>
      </w:r>
    </w:p>
  </w:endnote>
  <w:endnote w:type="continuationSeparator" w:id="0">
    <w:p w:rsidR="008D116C" w:rsidRDefault="008D116C" w:rsidP="00DB4DA0">
      <w:r>
        <w:continuationSeparator/>
      </w:r>
    </w:p>
  </w:endnote>
  <w:endnote w:type="continuationNotice" w:id="1">
    <w:p w:rsidR="008D116C" w:rsidRDefault="008D116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tonda Bold">
    <w:altName w:val="Trebuchet MS"/>
    <w:charset w:val="CC"/>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9" w:rsidRPr="00D41316" w:rsidRDefault="00E311C9" w:rsidP="005854CB">
    <w:pPr>
      <w:pStyle w:val="a5"/>
      <w:tabs>
        <w:tab w:val="clear" w:pos="4677"/>
        <w:tab w:val="clear" w:pos="9355"/>
        <w:tab w:val="left" w:pos="10348"/>
      </w:tabs>
      <w:spacing w:before="0"/>
      <w:rPr>
        <w:rFonts w:ascii="Times New Roman" w:hAnsi="Times New Roman"/>
        <w:b/>
        <w:color w:val="auto"/>
        <w:sz w:val="36"/>
        <w:szCs w:val="48"/>
        <w:highlight w:val="none"/>
      </w:rPr>
    </w:pPr>
    <w:r w:rsidRPr="00D41316">
      <w:rPr>
        <w:rFonts w:ascii="Times New Roman" w:hAnsi="Times New Roman"/>
        <w:b/>
        <w:color w:val="auto"/>
        <w:sz w:val="36"/>
        <w:szCs w:val="48"/>
        <w:highlight w:val="none"/>
      </w:rPr>
      <w:t xml:space="preserve">Страница </w:t>
    </w:r>
    <w:sdt>
      <w:sdtPr>
        <w:rPr>
          <w:rFonts w:ascii="Times New Roman" w:hAnsi="Times New Roman"/>
          <w:b/>
          <w:color w:val="auto"/>
          <w:sz w:val="36"/>
          <w:szCs w:val="48"/>
          <w:highlight w:val="none"/>
        </w:rPr>
        <w:id w:val="-1523010523"/>
        <w:docPartObj>
          <w:docPartGallery w:val="Page Numbers (Bottom of Page)"/>
          <w:docPartUnique/>
        </w:docPartObj>
      </w:sdtPr>
      <w:sdtEndPr/>
      <w:sdtContent>
        <w:r w:rsidRPr="00D41316">
          <w:rPr>
            <w:rFonts w:ascii="Times New Roman" w:hAnsi="Times New Roman"/>
            <w:b/>
            <w:color w:val="auto"/>
            <w:sz w:val="36"/>
            <w:szCs w:val="48"/>
            <w:highlight w:val="none"/>
          </w:rPr>
          <w:fldChar w:fldCharType="begin"/>
        </w:r>
        <w:r w:rsidRPr="00D41316">
          <w:rPr>
            <w:rFonts w:ascii="Times New Roman" w:hAnsi="Times New Roman"/>
            <w:b/>
            <w:color w:val="auto"/>
            <w:sz w:val="36"/>
            <w:szCs w:val="48"/>
            <w:highlight w:val="none"/>
          </w:rPr>
          <w:instrText>PAGE   \* MERGEFORMAT</w:instrText>
        </w:r>
        <w:r w:rsidRPr="00D41316">
          <w:rPr>
            <w:rFonts w:ascii="Times New Roman" w:hAnsi="Times New Roman"/>
            <w:b/>
            <w:color w:val="auto"/>
            <w:sz w:val="36"/>
            <w:szCs w:val="48"/>
            <w:highlight w:val="none"/>
          </w:rPr>
          <w:fldChar w:fldCharType="separate"/>
        </w:r>
        <w:r w:rsidR="004024BA">
          <w:rPr>
            <w:rFonts w:ascii="Times New Roman" w:hAnsi="Times New Roman"/>
            <w:b/>
            <w:noProof/>
            <w:color w:val="auto"/>
            <w:sz w:val="36"/>
            <w:szCs w:val="48"/>
            <w:highlight w:val="none"/>
          </w:rPr>
          <w:t>2</w:t>
        </w:r>
        <w:r w:rsidRPr="00D41316">
          <w:rPr>
            <w:rFonts w:ascii="Times New Roman" w:hAnsi="Times New Roman"/>
            <w:b/>
            <w:color w:val="auto"/>
            <w:sz w:val="36"/>
            <w:szCs w:val="48"/>
            <w:highlight w:val="none"/>
          </w:rPr>
          <w:fldChar w:fldCharType="end"/>
        </w:r>
      </w:sdtContent>
    </w:sdt>
    <w:r>
      <w:rPr>
        <w:rFonts w:ascii="Times New Roman" w:hAnsi="Times New Roman"/>
        <w:b/>
        <w:color w:val="auto"/>
        <w:sz w:val="36"/>
        <w:szCs w:val="48"/>
        <w:highlight w:val="none"/>
      </w:rPr>
      <w:tab/>
    </w:r>
  </w:p>
  <w:p w:rsidR="00E311C9" w:rsidRDefault="00E311C9">
    <w:pPr>
      <w:pStyle w:val="a5"/>
    </w:pPr>
    <w:r>
      <w:rPr>
        <w:noProof/>
        <w:highlight w:val="none"/>
      </w:rPr>
      <w:drawing>
        <wp:anchor distT="0" distB="0" distL="114300" distR="114300" simplePos="0" relativeHeight="251658240" behindDoc="1" locked="0" layoutInCell="1" allowOverlap="1">
          <wp:simplePos x="0" y="0"/>
          <wp:positionH relativeFrom="column">
            <wp:posOffset>-3810</wp:posOffset>
          </wp:positionH>
          <wp:positionV relativeFrom="paragraph">
            <wp:posOffset>164465</wp:posOffset>
          </wp:positionV>
          <wp:extent cx="7550150" cy="10607675"/>
          <wp:effectExtent l="0" t="0" r="0" b="317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н в бюллетень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0" cy="106076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b/>
        <w:color w:val="auto"/>
        <w:sz w:val="20"/>
        <w:highlight w:val="none"/>
      </w:rPr>
      <w:id w:val="1763258569"/>
      <w:docPartObj>
        <w:docPartGallery w:val="Page Numbers (Bottom of Page)"/>
        <w:docPartUnique/>
      </w:docPartObj>
    </w:sdtPr>
    <w:sdtEndPr/>
    <w:sdtContent>
      <w:p w:rsidR="00E311C9" w:rsidRDefault="00E311C9" w:rsidP="00B4688E">
        <w:pPr>
          <w:pStyle w:val="a5"/>
          <w:spacing w:before="100" w:beforeAutospacing="1"/>
          <w:ind w:right="424"/>
          <w:jc w:val="right"/>
          <w:rPr>
            <w:rFonts w:ascii="Times New Roman" w:hAnsi="Times New Roman"/>
            <w:b/>
            <w:color w:val="auto"/>
            <w:sz w:val="36"/>
            <w:szCs w:val="48"/>
            <w:highlight w:val="none"/>
          </w:rPr>
        </w:pPr>
        <w:r w:rsidRPr="00B4688E">
          <w:rPr>
            <w:rFonts w:ascii="Times New Roman" w:hAnsi="Times New Roman"/>
            <w:b/>
            <w:color w:val="auto"/>
            <w:sz w:val="36"/>
            <w:szCs w:val="48"/>
            <w:highlight w:val="none"/>
          </w:rPr>
          <w:tab/>
        </w:r>
        <w:r w:rsidRPr="00B4688E">
          <w:rPr>
            <w:rFonts w:ascii="Times New Roman" w:hAnsi="Times New Roman"/>
            <w:b/>
            <w:color w:val="auto"/>
            <w:sz w:val="36"/>
            <w:szCs w:val="48"/>
            <w:highlight w:val="none"/>
          </w:rPr>
          <w:tab/>
        </w:r>
      </w:p>
      <w:p w:rsidR="00E311C9" w:rsidRPr="00B4688E" w:rsidRDefault="00E311C9" w:rsidP="00B4688E">
        <w:pPr>
          <w:pStyle w:val="a5"/>
          <w:spacing w:before="100" w:beforeAutospacing="1"/>
          <w:ind w:right="424"/>
          <w:jc w:val="right"/>
          <w:rPr>
            <w:rFonts w:ascii="Times New Roman" w:hAnsi="Times New Roman"/>
            <w:b/>
            <w:color w:val="auto"/>
            <w:highlight w:val="none"/>
          </w:rPr>
        </w:pPr>
        <w:r w:rsidRPr="00B4688E">
          <w:rPr>
            <w:rFonts w:ascii="Times New Roman" w:hAnsi="Times New Roman"/>
            <w:b/>
            <w:color w:val="auto"/>
            <w:sz w:val="36"/>
            <w:szCs w:val="48"/>
            <w:highlight w:val="none"/>
          </w:rPr>
          <w:t xml:space="preserve">Страница </w:t>
        </w:r>
        <w:r w:rsidRPr="00B4688E">
          <w:rPr>
            <w:rFonts w:ascii="Times New Roman" w:hAnsi="Times New Roman"/>
            <w:b/>
            <w:color w:val="auto"/>
            <w:sz w:val="36"/>
            <w:szCs w:val="48"/>
            <w:highlight w:val="none"/>
            <w:lang w:val="en-US"/>
          </w:rPr>
          <w:fldChar w:fldCharType="begin"/>
        </w:r>
        <w:r w:rsidRPr="00B4688E">
          <w:rPr>
            <w:rFonts w:ascii="Times New Roman" w:hAnsi="Times New Roman"/>
            <w:b/>
            <w:color w:val="auto"/>
            <w:sz w:val="36"/>
            <w:szCs w:val="48"/>
            <w:highlight w:val="none"/>
            <w:lang w:val="en-US"/>
          </w:rPr>
          <w:instrText>PAGE   \* MERGEFORMAT</w:instrText>
        </w:r>
        <w:r w:rsidRPr="00B4688E">
          <w:rPr>
            <w:rFonts w:ascii="Times New Roman" w:hAnsi="Times New Roman"/>
            <w:b/>
            <w:color w:val="auto"/>
            <w:sz w:val="36"/>
            <w:szCs w:val="48"/>
            <w:highlight w:val="none"/>
            <w:lang w:val="en-US"/>
          </w:rPr>
          <w:fldChar w:fldCharType="separate"/>
        </w:r>
        <w:r w:rsidR="004024BA">
          <w:rPr>
            <w:rFonts w:ascii="Times New Roman" w:hAnsi="Times New Roman"/>
            <w:b/>
            <w:noProof/>
            <w:color w:val="auto"/>
            <w:sz w:val="36"/>
            <w:szCs w:val="48"/>
            <w:highlight w:val="none"/>
            <w:lang w:val="en-US"/>
          </w:rPr>
          <w:t>1</w:t>
        </w:r>
        <w:r w:rsidRPr="00B4688E">
          <w:rPr>
            <w:rFonts w:ascii="Times New Roman" w:hAnsi="Times New Roman"/>
            <w:b/>
            <w:color w:val="auto"/>
            <w:sz w:val="36"/>
            <w:szCs w:val="48"/>
            <w:highlight w:val="none"/>
            <w:lang w:val="en-US"/>
          </w:rPr>
          <w:fldChar w:fldCharType="end"/>
        </w:r>
      </w:p>
    </w:sdtContent>
  </w:sdt>
  <w:p w:rsidR="00E311C9" w:rsidRPr="00B4688E" w:rsidRDefault="00E311C9">
    <w:pPr>
      <w:pStyle w:val="a5"/>
      <w:rPr>
        <w:b/>
        <w:color w:val="auto"/>
        <w:highlight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16C" w:rsidRDefault="008D116C" w:rsidP="00DB4DA0">
      <w:r>
        <w:separator/>
      </w:r>
    </w:p>
  </w:footnote>
  <w:footnote w:type="continuationSeparator" w:id="0">
    <w:p w:rsidR="008D116C" w:rsidRDefault="008D116C" w:rsidP="00DB4DA0">
      <w:r>
        <w:continuationSeparator/>
      </w:r>
    </w:p>
  </w:footnote>
  <w:footnote w:type="continuationNotice" w:id="1">
    <w:p w:rsidR="008D116C" w:rsidRDefault="008D116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9" w:rsidRDefault="00E311C9" w:rsidP="000F3235">
    <w:pPr>
      <w:pStyle w:val="a3"/>
      <w:tabs>
        <w:tab w:val="clear" w:pos="4677"/>
        <w:tab w:val="clear" w:pos="9355"/>
        <w:tab w:val="left" w:pos="4125"/>
      </w:tabs>
    </w:pPr>
    <w:r>
      <w:rPr>
        <w:noProof/>
        <w:highlight w:val="none"/>
      </w:rPr>
      <w:drawing>
        <wp:anchor distT="0" distB="0" distL="114300" distR="114300" simplePos="0" relativeHeight="251662336" behindDoc="1" locked="0" layoutInCell="1" allowOverlap="1">
          <wp:simplePos x="0" y="0"/>
          <wp:positionH relativeFrom="margin">
            <wp:posOffset>-190501</wp:posOffset>
          </wp:positionH>
          <wp:positionV relativeFrom="paragraph">
            <wp:posOffset>-156660</wp:posOffset>
          </wp:positionV>
          <wp:extent cx="7705725" cy="10825295"/>
          <wp:effectExtent l="190500" t="190500" r="180975" b="1860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ст 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7103" cy="1082723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9" w:rsidRDefault="00E311C9" w:rsidP="00042F15">
    <w:pPr>
      <w:pStyle w:val="a3"/>
      <w:tabs>
        <w:tab w:val="clear" w:pos="4677"/>
        <w:tab w:val="clear" w:pos="9355"/>
        <w:tab w:val="left" w:pos="8146"/>
      </w:tabs>
    </w:pPr>
    <w:r w:rsidRPr="00042F15">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1270</wp:posOffset>
          </wp:positionV>
          <wp:extent cx="7557770" cy="10618470"/>
          <wp:effectExtent l="0" t="0" r="508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Ориентирование\КГ 2018\Бюллетень\лист 1.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7770" cy="10618470"/>
                  </a:xfrm>
                  <a:prstGeom prst="rect">
                    <a:avLst/>
                  </a:prstGeom>
                  <a:noFill/>
                  <a:ln>
                    <a:noFill/>
                  </a:ln>
                </pic:spPr>
              </pic:pic>
            </a:graphicData>
          </a:graphic>
          <wp14:sizeRelV relativeFrom="margin">
            <wp14:pctHeight>0</wp14:pctHeight>
          </wp14:sizeRelV>
        </wp:anchor>
      </w:drawing>
    </w:r>
    <w:r>
      <w:rPr>
        <w:noProof/>
        <w:highlight w:val="none"/>
      </w:rPr>
      <w:drawing>
        <wp:anchor distT="0" distB="0" distL="114300" distR="114300" simplePos="0" relativeHeight="251660288" behindDoc="1" locked="0" layoutInCell="1" allowOverlap="1">
          <wp:simplePos x="0" y="0"/>
          <wp:positionH relativeFrom="column">
            <wp:posOffset>0</wp:posOffset>
          </wp:positionH>
          <wp:positionV relativeFrom="paragraph">
            <wp:posOffset>10760075</wp:posOffset>
          </wp:positionV>
          <wp:extent cx="7559675" cy="10621010"/>
          <wp:effectExtent l="0" t="0" r="3175" b="889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ист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21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36F"/>
    <w:multiLevelType w:val="hybridMultilevel"/>
    <w:tmpl w:val="104800D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15:restartNumberingAfterBreak="0">
    <w:nsid w:val="15BA32F5"/>
    <w:multiLevelType w:val="hybridMultilevel"/>
    <w:tmpl w:val="CB7E5A80"/>
    <w:lvl w:ilvl="0" w:tplc="5044B012">
      <w:start w:val="1"/>
      <w:numFmt w:val="bullet"/>
      <w:lvlText w:val=""/>
      <w:lvlJc w:val="left"/>
      <w:pPr>
        <w:ind w:left="1667" w:hanging="360"/>
      </w:pPr>
      <w:rPr>
        <w:rFonts w:ascii="Symbol" w:hAnsi="Symbol" w:hint="default"/>
        <w:color w:val="000000"/>
      </w:rPr>
    </w:lvl>
    <w:lvl w:ilvl="1" w:tplc="04190003" w:tentative="1">
      <w:start w:val="1"/>
      <w:numFmt w:val="bullet"/>
      <w:lvlText w:val="o"/>
      <w:lvlJc w:val="left"/>
      <w:pPr>
        <w:ind w:left="2387" w:hanging="360"/>
      </w:pPr>
      <w:rPr>
        <w:rFonts w:ascii="Courier New" w:hAnsi="Courier New" w:hint="default"/>
      </w:rPr>
    </w:lvl>
    <w:lvl w:ilvl="2" w:tplc="04190005" w:tentative="1">
      <w:start w:val="1"/>
      <w:numFmt w:val="bullet"/>
      <w:lvlText w:val=""/>
      <w:lvlJc w:val="left"/>
      <w:pPr>
        <w:ind w:left="3107" w:hanging="360"/>
      </w:pPr>
      <w:rPr>
        <w:rFonts w:ascii="Wingdings" w:hAnsi="Wingdings" w:hint="default"/>
      </w:rPr>
    </w:lvl>
    <w:lvl w:ilvl="3" w:tplc="04190001" w:tentative="1">
      <w:start w:val="1"/>
      <w:numFmt w:val="bullet"/>
      <w:lvlText w:val=""/>
      <w:lvlJc w:val="left"/>
      <w:pPr>
        <w:ind w:left="3827" w:hanging="360"/>
      </w:pPr>
      <w:rPr>
        <w:rFonts w:ascii="Symbol" w:hAnsi="Symbol" w:hint="default"/>
      </w:rPr>
    </w:lvl>
    <w:lvl w:ilvl="4" w:tplc="04190003" w:tentative="1">
      <w:start w:val="1"/>
      <w:numFmt w:val="bullet"/>
      <w:lvlText w:val="o"/>
      <w:lvlJc w:val="left"/>
      <w:pPr>
        <w:ind w:left="4547" w:hanging="360"/>
      </w:pPr>
      <w:rPr>
        <w:rFonts w:ascii="Courier New" w:hAnsi="Courier New" w:hint="default"/>
      </w:rPr>
    </w:lvl>
    <w:lvl w:ilvl="5" w:tplc="04190005" w:tentative="1">
      <w:start w:val="1"/>
      <w:numFmt w:val="bullet"/>
      <w:lvlText w:val=""/>
      <w:lvlJc w:val="left"/>
      <w:pPr>
        <w:ind w:left="5267" w:hanging="360"/>
      </w:pPr>
      <w:rPr>
        <w:rFonts w:ascii="Wingdings" w:hAnsi="Wingdings" w:hint="default"/>
      </w:rPr>
    </w:lvl>
    <w:lvl w:ilvl="6" w:tplc="04190001" w:tentative="1">
      <w:start w:val="1"/>
      <w:numFmt w:val="bullet"/>
      <w:lvlText w:val=""/>
      <w:lvlJc w:val="left"/>
      <w:pPr>
        <w:ind w:left="5987" w:hanging="360"/>
      </w:pPr>
      <w:rPr>
        <w:rFonts w:ascii="Symbol" w:hAnsi="Symbol" w:hint="default"/>
      </w:rPr>
    </w:lvl>
    <w:lvl w:ilvl="7" w:tplc="04190003" w:tentative="1">
      <w:start w:val="1"/>
      <w:numFmt w:val="bullet"/>
      <w:lvlText w:val="o"/>
      <w:lvlJc w:val="left"/>
      <w:pPr>
        <w:ind w:left="6707" w:hanging="360"/>
      </w:pPr>
      <w:rPr>
        <w:rFonts w:ascii="Courier New" w:hAnsi="Courier New" w:hint="default"/>
      </w:rPr>
    </w:lvl>
    <w:lvl w:ilvl="8" w:tplc="04190005" w:tentative="1">
      <w:start w:val="1"/>
      <w:numFmt w:val="bullet"/>
      <w:lvlText w:val=""/>
      <w:lvlJc w:val="left"/>
      <w:pPr>
        <w:ind w:left="7427" w:hanging="360"/>
      </w:pPr>
      <w:rPr>
        <w:rFonts w:ascii="Wingdings" w:hAnsi="Wingdings" w:hint="default"/>
      </w:rPr>
    </w:lvl>
  </w:abstractNum>
  <w:abstractNum w:abstractNumId="2" w15:restartNumberingAfterBreak="0">
    <w:nsid w:val="2BBB579A"/>
    <w:multiLevelType w:val="multilevel"/>
    <w:tmpl w:val="0FEE6374"/>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8"/>
        <w:highlight w:val="whit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highlight w:val="whit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highlight w:val="whit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highlight w:val="whit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highlight w:val="whit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highlight w:val="whit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highlight w:val="whit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highlight w:val="whit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highlight w:val="white"/>
        <w:u w:val="none"/>
        <w:vertAlign w:val="baseline"/>
      </w:rPr>
    </w:lvl>
  </w:abstractNum>
  <w:abstractNum w:abstractNumId="3" w15:restartNumberingAfterBreak="0">
    <w:nsid w:val="3994105F"/>
    <w:multiLevelType w:val="hybridMultilevel"/>
    <w:tmpl w:val="637C1C72"/>
    <w:lvl w:ilvl="0" w:tplc="04190001">
      <w:start w:val="1"/>
      <w:numFmt w:val="bullet"/>
      <w:lvlText w:val=""/>
      <w:lvlJc w:val="left"/>
      <w:pPr>
        <w:ind w:left="1667" w:hanging="360"/>
      </w:pPr>
      <w:rPr>
        <w:rFonts w:ascii="Symbol" w:hAnsi="Symbol" w:hint="default"/>
      </w:rPr>
    </w:lvl>
    <w:lvl w:ilvl="1" w:tplc="04190003" w:tentative="1">
      <w:start w:val="1"/>
      <w:numFmt w:val="bullet"/>
      <w:lvlText w:val="o"/>
      <w:lvlJc w:val="left"/>
      <w:pPr>
        <w:ind w:left="2387" w:hanging="360"/>
      </w:pPr>
      <w:rPr>
        <w:rFonts w:ascii="Courier New" w:hAnsi="Courier New" w:hint="default"/>
      </w:rPr>
    </w:lvl>
    <w:lvl w:ilvl="2" w:tplc="04190005" w:tentative="1">
      <w:start w:val="1"/>
      <w:numFmt w:val="bullet"/>
      <w:lvlText w:val=""/>
      <w:lvlJc w:val="left"/>
      <w:pPr>
        <w:ind w:left="3107" w:hanging="360"/>
      </w:pPr>
      <w:rPr>
        <w:rFonts w:ascii="Wingdings" w:hAnsi="Wingdings" w:hint="default"/>
      </w:rPr>
    </w:lvl>
    <w:lvl w:ilvl="3" w:tplc="04190001" w:tentative="1">
      <w:start w:val="1"/>
      <w:numFmt w:val="bullet"/>
      <w:lvlText w:val=""/>
      <w:lvlJc w:val="left"/>
      <w:pPr>
        <w:ind w:left="3827" w:hanging="360"/>
      </w:pPr>
      <w:rPr>
        <w:rFonts w:ascii="Symbol" w:hAnsi="Symbol" w:hint="default"/>
      </w:rPr>
    </w:lvl>
    <w:lvl w:ilvl="4" w:tplc="04190003" w:tentative="1">
      <w:start w:val="1"/>
      <w:numFmt w:val="bullet"/>
      <w:lvlText w:val="o"/>
      <w:lvlJc w:val="left"/>
      <w:pPr>
        <w:ind w:left="4547" w:hanging="360"/>
      </w:pPr>
      <w:rPr>
        <w:rFonts w:ascii="Courier New" w:hAnsi="Courier New" w:hint="default"/>
      </w:rPr>
    </w:lvl>
    <w:lvl w:ilvl="5" w:tplc="04190005" w:tentative="1">
      <w:start w:val="1"/>
      <w:numFmt w:val="bullet"/>
      <w:lvlText w:val=""/>
      <w:lvlJc w:val="left"/>
      <w:pPr>
        <w:ind w:left="5267" w:hanging="360"/>
      </w:pPr>
      <w:rPr>
        <w:rFonts w:ascii="Wingdings" w:hAnsi="Wingdings" w:hint="default"/>
      </w:rPr>
    </w:lvl>
    <w:lvl w:ilvl="6" w:tplc="04190001" w:tentative="1">
      <w:start w:val="1"/>
      <w:numFmt w:val="bullet"/>
      <w:lvlText w:val=""/>
      <w:lvlJc w:val="left"/>
      <w:pPr>
        <w:ind w:left="5987" w:hanging="360"/>
      </w:pPr>
      <w:rPr>
        <w:rFonts w:ascii="Symbol" w:hAnsi="Symbol" w:hint="default"/>
      </w:rPr>
    </w:lvl>
    <w:lvl w:ilvl="7" w:tplc="04190003" w:tentative="1">
      <w:start w:val="1"/>
      <w:numFmt w:val="bullet"/>
      <w:lvlText w:val="o"/>
      <w:lvlJc w:val="left"/>
      <w:pPr>
        <w:ind w:left="6707" w:hanging="360"/>
      </w:pPr>
      <w:rPr>
        <w:rFonts w:ascii="Courier New" w:hAnsi="Courier New" w:hint="default"/>
      </w:rPr>
    </w:lvl>
    <w:lvl w:ilvl="8" w:tplc="04190005" w:tentative="1">
      <w:start w:val="1"/>
      <w:numFmt w:val="bullet"/>
      <w:lvlText w:val=""/>
      <w:lvlJc w:val="left"/>
      <w:pPr>
        <w:ind w:left="7427" w:hanging="360"/>
      </w:pPr>
      <w:rPr>
        <w:rFonts w:ascii="Wingdings" w:hAnsi="Wingdings" w:hint="default"/>
      </w:rPr>
    </w:lvl>
  </w:abstractNum>
  <w:abstractNum w:abstractNumId="4" w15:restartNumberingAfterBreak="0">
    <w:nsid w:val="399A00A7"/>
    <w:multiLevelType w:val="multilevel"/>
    <w:tmpl w:val="5D969634"/>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8"/>
        <w:highlight w:val="whit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highlight w:val="whit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highlight w:val="whit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highlight w:val="whit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highlight w:val="whit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highlight w:val="whit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highlight w:val="whit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highlight w:val="whit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highlight w:val="white"/>
        <w:u w:val="none"/>
        <w:vertAlign w:val="baseline"/>
      </w:rPr>
    </w:lvl>
  </w:abstractNum>
  <w:abstractNum w:abstractNumId="5" w15:restartNumberingAfterBreak="0">
    <w:nsid w:val="44E66759"/>
    <w:multiLevelType w:val="hybridMultilevel"/>
    <w:tmpl w:val="05107E76"/>
    <w:lvl w:ilvl="0" w:tplc="04190001">
      <w:start w:val="1"/>
      <w:numFmt w:val="bullet"/>
      <w:lvlText w:val=""/>
      <w:lvlJc w:val="left"/>
      <w:pPr>
        <w:ind w:left="1667" w:hanging="360"/>
      </w:pPr>
      <w:rPr>
        <w:rFonts w:ascii="Symbol" w:hAnsi="Symbol" w:hint="default"/>
      </w:rPr>
    </w:lvl>
    <w:lvl w:ilvl="1" w:tplc="04190003" w:tentative="1">
      <w:start w:val="1"/>
      <w:numFmt w:val="bullet"/>
      <w:lvlText w:val="o"/>
      <w:lvlJc w:val="left"/>
      <w:pPr>
        <w:ind w:left="2387" w:hanging="360"/>
      </w:pPr>
      <w:rPr>
        <w:rFonts w:ascii="Courier New" w:hAnsi="Courier New" w:hint="default"/>
      </w:rPr>
    </w:lvl>
    <w:lvl w:ilvl="2" w:tplc="04190005" w:tentative="1">
      <w:start w:val="1"/>
      <w:numFmt w:val="bullet"/>
      <w:lvlText w:val=""/>
      <w:lvlJc w:val="left"/>
      <w:pPr>
        <w:ind w:left="3107" w:hanging="360"/>
      </w:pPr>
      <w:rPr>
        <w:rFonts w:ascii="Wingdings" w:hAnsi="Wingdings" w:hint="default"/>
      </w:rPr>
    </w:lvl>
    <w:lvl w:ilvl="3" w:tplc="04190001" w:tentative="1">
      <w:start w:val="1"/>
      <w:numFmt w:val="bullet"/>
      <w:lvlText w:val=""/>
      <w:lvlJc w:val="left"/>
      <w:pPr>
        <w:ind w:left="3827" w:hanging="360"/>
      </w:pPr>
      <w:rPr>
        <w:rFonts w:ascii="Symbol" w:hAnsi="Symbol" w:hint="default"/>
      </w:rPr>
    </w:lvl>
    <w:lvl w:ilvl="4" w:tplc="04190003" w:tentative="1">
      <w:start w:val="1"/>
      <w:numFmt w:val="bullet"/>
      <w:lvlText w:val="o"/>
      <w:lvlJc w:val="left"/>
      <w:pPr>
        <w:ind w:left="4547" w:hanging="360"/>
      </w:pPr>
      <w:rPr>
        <w:rFonts w:ascii="Courier New" w:hAnsi="Courier New" w:hint="default"/>
      </w:rPr>
    </w:lvl>
    <w:lvl w:ilvl="5" w:tplc="04190005" w:tentative="1">
      <w:start w:val="1"/>
      <w:numFmt w:val="bullet"/>
      <w:lvlText w:val=""/>
      <w:lvlJc w:val="left"/>
      <w:pPr>
        <w:ind w:left="5267" w:hanging="360"/>
      </w:pPr>
      <w:rPr>
        <w:rFonts w:ascii="Wingdings" w:hAnsi="Wingdings" w:hint="default"/>
      </w:rPr>
    </w:lvl>
    <w:lvl w:ilvl="6" w:tplc="04190001" w:tentative="1">
      <w:start w:val="1"/>
      <w:numFmt w:val="bullet"/>
      <w:lvlText w:val=""/>
      <w:lvlJc w:val="left"/>
      <w:pPr>
        <w:ind w:left="5987" w:hanging="360"/>
      </w:pPr>
      <w:rPr>
        <w:rFonts w:ascii="Symbol" w:hAnsi="Symbol" w:hint="default"/>
      </w:rPr>
    </w:lvl>
    <w:lvl w:ilvl="7" w:tplc="04190003" w:tentative="1">
      <w:start w:val="1"/>
      <w:numFmt w:val="bullet"/>
      <w:lvlText w:val="o"/>
      <w:lvlJc w:val="left"/>
      <w:pPr>
        <w:ind w:left="6707" w:hanging="360"/>
      </w:pPr>
      <w:rPr>
        <w:rFonts w:ascii="Courier New" w:hAnsi="Courier New" w:hint="default"/>
      </w:rPr>
    </w:lvl>
    <w:lvl w:ilvl="8" w:tplc="04190005" w:tentative="1">
      <w:start w:val="1"/>
      <w:numFmt w:val="bullet"/>
      <w:lvlText w:val=""/>
      <w:lvlJc w:val="left"/>
      <w:pPr>
        <w:ind w:left="7427" w:hanging="360"/>
      </w:pPr>
      <w:rPr>
        <w:rFonts w:ascii="Wingdings" w:hAnsi="Wingdings" w:hint="default"/>
      </w:rPr>
    </w:lvl>
  </w:abstractNum>
  <w:abstractNum w:abstractNumId="6" w15:restartNumberingAfterBreak="0">
    <w:nsid w:val="44F643AC"/>
    <w:multiLevelType w:val="hybridMultilevel"/>
    <w:tmpl w:val="D8A28022"/>
    <w:lvl w:ilvl="0" w:tplc="17069244">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88541BB"/>
    <w:multiLevelType w:val="multilevel"/>
    <w:tmpl w:val="D6F8983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8"/>
        <w:highlight w:val="whit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highlight w:val="whit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highlight w:val="whit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highlight w:val="whit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highlight w:val="whit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highlight w:val="whit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highlight w:val="whit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highlight w:val="whit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highlight w:val="white"/>
        <w:u w:val="none"/>
        <w:vertAlign w:val="baseline"/>
      </w:rPr>
    </w:lvl>
  </w:abstractNum>
  <w:abstractNum w:abstractNumId="8" w15:restartNumberingAfterBreak="0">
    <w:nsid w:val="6378450C"/>
    <w:multiLevelType w:val="multilevel"/>
    <w:tmpl w:val="59B021A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8"/>
        <w:highlight w:val="whit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8"/>
        <w:highlight w:val="whit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8"/>
        <w:highlight w:val="whit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8"/>
        <w:highlight w:val="whit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8"/>
        <w:highlight w:val="whit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8"/>
        <w:highlight w:val="whit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8"/>
        <w:highlight w:val="whit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8"/>
        <w:highlight w:val="whit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8"/>
        <w:highlight w:val="white"/>
        <w:u w:val="none"/>
        <w:vertAlign w:val="baseline"/>
      </w:rPr>
    </w:lvl>
  </w:abstractNum>
  <w:abstractNum w:abstractNumId="9" w15:restartNumberingAfterBreak="0">
    <w:nsid w:val="65676AC1"/>
    <w:multiLevelType w:val="hybridMultilevel"/>
    <w:tmpl w:val="CA44153A"/>
    <w:lvl w:ilvl="0" w:tplc="D0841814">
      <w:start w:val="1"/>
      <w:numFmt w:val="bullet"/>
      <w:lvlText w:val=""/>
      <w:lvlJc w:val="left"/>
      <w:pPr>
        <w:ind w:left="1920"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4"/>
  </w:num>
  <w:num w:numId="2">
    <w:abstractNumId w:val="8"/>
  </w:num>
  <w:num w:numId="3">
    <w:abstractNumId w:val="2"/>
  </w:num>
  <w:num w:numId="4">
    <w:abstractNumId w:val="7"/>
  </w:num>
  <w:num w:numId="5">
    <w:abstractNumId w:val="6"/>
  </w:num>
  <w:num w:numId="6">
    <w:abstractNumId w:val="5"/>
  </w:num>
  <w:num w:numId="7">
    <w:abstractNumId w:val="1"/>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08"/>
  <w:autoHyphenation/>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7B"/>
    <w:rsid w:val="00000AF3"/>
    <w:rsid w:val="00001595"/>
    <w:rsid w:val="0000216D"/>
    <w:rsid w:val="000035C9"/>
    <w:rsid w:val="000123AF"/>
    <w:rsid w:val="00015A78"/>
    <w:rsid w:val="00016BDE"/>
    <w:rsid w:val="00033E0B"/>
    <w:rsid w:val="00035150"/>
    <w:rsid w:val="00042F15"/>
    <w:rsid w:val="000541F2"/>
    <w:rsid w:val="00061A88"/>
    <w:rsid w:val="00061F41"/>
    <w:rsid w:val="000748F0"/>
    <w:rsid w:val="00080905"/>
    <w:rsid w:val="000A5729"/>
    <w:rsid w:val="000B67A1"/>
    <w:rsid w:val="000B74AC"/>
    <w:rsid w:val="000C02F9"/>
    <w:rsid w:val="000F0100"/>
    <w:rsid w:val="000F03AB"/>
    <w:rsid w:val="000F3235"/>
    <w:rsid w:val="00101740"/>
    <w:rsid w:val="001302A3"/>
    <w:rsid w:val="0013338E"/>
    <w:rsid w:val="0014664A"/>
    <w:rsid w:val="00155AA4"/>
    <w:rsid w:val="00165A6A"/>
    <w:rsid w:val="00176A96"/>
    <w:rsid w:val="0017785A"/>
    <w:rsid w:val="00181531"/>
    <w:rsid w:val="001920EE"/>
    <w:rsid w:val="00195EBC"/>
    <w:rsid w:val="001A1C54"/>
    <w:rsid w:val="001A2783"/>
    <w:rsid w:val="001A4B59"/>
    <w:rsid w:val="001A6FBF"/>
    <w:rsid w:val="001B0BD6"/>
    <w:rsid w:val="001D05F2"/>
    <w:rsid w:val="001D31BB"/>
    <w:rsid w:val="001E54B4"/>
    <w:rsid w:val="001F5DBC"/>
    <w:rsid w:val="00200DD5"/>
    <w:rsid w:val="0021357C"/>
    <w:rsid w:val="0022216A"/>
    <w:rsid w:val="002265EB"/>
    <w:rsid w:val="002312C0"/>
    <w:rsid w:val="002321ED"/>
    <w:rsid w:val="002371F5"/>
    <w:rsid w:val="002418E0"/>
    <w:rsid w:val="00252286"/>
    <w:rsid w:val="00253CC6"/>
    <w:rsid w:val="00257B62"/>
    <w:rsid w:val="00262C9D"/>
    <w:rsid w:val="00270A0B"/>
    <w:rsid w:val="00280E31"/>
    <w:rsid w:val="00283AED"/>
    <w:rsid w:val="002864D7"/>
    <w:rsid w:val="00287198"/>
    <w:rsid w:val="002931AF"/>
    <w:rsid w:val="002A297B"/>
    <w:rsid w:val="002C0775"/>
    <w:rsid w:val="002C1FCA"/>
    <w:rsid w:val="002D546F"/>
    <w:rsid w:val="002F5071"/>
    <w:rsid w:val="00323317"/>
    <w:rsid w:val="00325AA2"/>
    <w:rsid w:val="003452DD"/>
    <w:rsid w:val="003559FB"/>
    <w:rsid w:val="00360044"/>
    <w:rsid w:val="003740C0"/>
    <w:rsid w:val="00374255"/>
    <w:rsid w:val="00391EEA"/>
    <w:rsid w:val="0039268F"/>
    <w:rsid w:val="00393C3E"/>
    <w:rsid w:val="003B616D"/>
    <w:rsid w:val="003D1CB0"/>
    <w:rsid w:val="003D48E1"/>
    <w:rsid w:val="003D5D33"/>
    <w:rsid w:val="003E3B3B"/>
    <w:rsid w:val="003E6C3B"/>
    <w:rsid w:val="003F033B"/>
    <w:rsid w:val="003F28EA"/>
    <w:rsid w:val="003F69CA"/>
    <w:rsid w:val="004024BA"/>
    <w:rsid w:val="00420D4C"/>
    <w:rsid w:val="00425587"/>
    <w:rsid w:val="00425B20"/>
    <w:rsid w:val="00433A54"/>
    <w:rsid w:val="004508B3"/>
    <w:rsid w:val="00454DC4"/>
    <w:rsid w:val="00455024"/>
    <w:rsid w:val="004602D5"/>
    <w:rsid w:val="004720A9"/>
    <w:rsid w:val="004801AF"/>
    <w:rsid w:val="00484D73"/>
    <w:rsid w:val="0049062B"/>
    <w:rsid w:val="00493EA1"/>
    <w:rsid w:val="004A0BCC"/>
    <w:rsid w:val="004B0222"/>
    <w:rsid w:val="004B7EC7"/>
    <w:rsid w:val="004C1204"/>
    <w:rsid w:val="004C379E"/>
    <w:rsid w:val="004C42C3"/>
    <w:rsid w:val="004D563A"/>
    <w:rsid w:val="004F4AE4"/>
    <w:rsid w:val="005121FA"/>
    <w:rsid w:val="00521221"/>
    <w:rsid w:val="005239DB"/>
    <w:rsid w:val="0053525D"/>
    <w:rsid w:val="005375A9"/>
    <w:rsid w:val="00551585"/>
    <w:rsid w:val="00556291"/>
    <w:rsid w:val="005563B5"/>
    <w:rsid w:val="00560589"/>
    <w:rsid w:val="005607B3"/>
    <w:rsid w:val="005706AD"/>
    <w:rsid w:val="00572F7F"/>
    <w:rsid w:val="0057616F"/>
    <w:rsid w:val="00580320"/>
    <w:rsid w:val="005854CB"/>
    <w:rsid w:val="00586D14"/>
    <w:rsid w:val="00593382"/>
    <w:rsid w:val="0059339A"/>
    <w:rsid w:val="005A7AD8"/>
    <w:rsid w:val="005B161A"/>
    <w:rsid w:val="005B1DDB"/>
    <w:rsid w:val="005B289C"/>
    <w:rsid w:val="005C49DC"/>
    <w:rsid w:val="005C7D27"/>
    <w:rsid w:val="005D4FF8"/>
    <w:rsid w:val="005F493A"/>
    <w:rsid w:val="00602DB6"/>
    <w:rsid w:val="00614D2C"/>
    <w:rsid w:val="00624670"/>
    <w:rsid w:val="0063475A"/>
    <w:rsid w:val="00660D99"/>
    <w:rsid w:val="0066275E"/>
    <w:rsid w:val="006664F1"/>
    <w:rsid w:val="0067755F"/>
    <w:rsid w:val="0069070C"/>
    <w:rsid w:val="006C67A5"/>
    <w:rsid w:val="006E571C"/>
    <w:rsid w:val="007048B9"/>
    <w:rsid w:val="00706113"/>
    <w:rsid w:val="00710415"/>
    <w:rsid w:val="007121B8"/>
    <w:rsid w:val="00713F0C"/>
    <w:rsid w:val="007309F5"/>
    <w:rsid w:val="00734455"/>
    <w:rsid w:val="007365EC"/>
    <w:rsid w:val="007450A6"/>
    <w:rsid w:val="0075526C"/>
    <w:rsid w:val="007960EC"/>
    <w:rsid w:val="007B4BC3"/>
    <w:rsid w:val="007B6CDA"/>
    <w:rsid w:val="007B761D"/>
    <w:rsid w:val="007D6EEB"/>
    <w:rsid w:val="007F3642"/>
    <w:rsid w:val="007F7868"/>
    <w:rsid w:val="00803F31"/>
    <w:rsid w:val="00807301"/>
    <w:rsid w:val="0081123E"/>
    <w:rsid w:val="008167C5"/>
    <w:rsid w:val="00821EDA"/>
    <w:rsid w:val="00861499"/>
    <w:rsid w:val="008639ED"/>
    <w:rsid w:val="00876FD3"/>
    <w:rsid w:val="00894959"/>
    <w:rsid w:val="008A0CC8"/>
    <w:rsid w:val="008A240A"/>
    <w:rsid w:val="008B1995"/>
    <w:rsid w:val="008C0A88"/>
    <w:rsid w:val="008C6B70"/>
    <w:rsid w:val="008C7543"/>
    <w:rsid w:val="008D1007"/>
    <w:rsid w:val="008D116C"/>
    <w:rsid w:val="008D1479"/>
    <w:rsid w:val="008D1F30"/>
    <w:rsid w:val="008D4BCA"/>
    <w:rsid w:val="008E6D53"/>
    <w:rsid w:val="00904117"/>
    <w:rsid w:val="009045BD"/>
    <w:rsid w:val="009064CB"/>
    <w:rsid w:val="00910D6C"/>
    <w:rsid w:val="0092237D"/>
    <w:rsid w:val="00927998"/>
    <w:rsid w:val="00934020"/>
    <w:rsid w:val="00934A69"/>
    <w:rsid w:val="00937FF6"/>
    <w:rsid w:val="0094312E"/>
    <w:rsid w:val="00947889"/>
    <w:rsid w:val="00962493"/>
    <w:rsid w:val="0097024F"/>
    <w:rsid w:val="009862AF"/>
    <w:rsid w:val="00987E36"/>
    <w:rsid w:val="00991297"/>
    <w:rsid w:val="00995360"/>
    <w:rsid w:val="009A3B72"/>
    <w:rsid w:val="009A42A1"/>
    <w:rsid w:val="009B7262"/>
    <w:rsid w:val="009B73DF"/>
    <w:rsid w:val="009B798B"/>
    <w:rsid w:val="009D7878"/>
    <w:rsid w:val="009E5632"/>
    <w:rsid w:val="009F577A"/>
    <w:rsid w:val="00A02071"/>
    <w:rsid w:val="00A07E15"/>
    <w:rsid w:val="00A1483D"/>
    <w:rsid w:val="00A237E8"/>
    <w:rsid w:val="00A23B81"/>
    <w:rsid w:val="00A24B90"/>
    <w:rsid w:val="00A25012"/>
    <w:rsid w:val="00A32DCE"/>
    <w:rsid w:val="00A4680A"/>
    <w:rsid w:val="00A51180"/>
    <w:rsid w:val="00A549C1"/>
    <w:rsid w:val="00A94F18"/>
    <w:rsid w:val="00AA1B56"/>
    <w:rsid w:val="00AA7B22"/>
    <w:rsid w:val="00AB3766"/>
    <w:rsid w:val="00AC2EA7"/>
    <w:rsid w:val="00AC5768"/>
    <w:rsid w:val="00AD1C5B"/>
    <w:rsid w:val="00AD1D73"/>
    <w:rsid w:val="00AF5EF3"/>
    <w:rsid w:val="00B032F2"/>
    <w:rsid w:val="00B12E8F"/>
    <w:rsid w:val="00B23DA8"/>
    <w:rsid w:val="00B25713"/>
    <w:rsid w:val="00B35C8C"/>
    <w:rsid w:val="00B4313D"/>
    <w:rsid w:val="00B4688E"/>
    <w:rsid w:val="00B47442"/>
    <w:rsid w:val="00B508C3"/>
    <w:rsid w:val="00B6535F"/>
    <w:rsid w:val="00B73A0F"/>
    <w:rsid w:val="00B74D21"/>
    <w:rsid w:val="00B77EBC"/>
    <w:rsid w:val="00B90A78"/>
    <w:rsid w:val="00B92460"/>
    <w:rsid w:val="00B932E7"/>
    <w:rsid w:val="00B94045"/>
    <w:rsid w:val="00B958FD"/>
    <w:rsid w:val="00B97405"/>
    <w:rsid w:val="00BA1E33"/>
    <w:rsid w:val="00BA5143"/>
    <w:rsid w:val="00BB1535"/>
    <w:rsid w:val="00BD2182"/>
    <w:rsid w:val="00BD3A67"/>
    <w:rsid w:val="00BE0D6E"/>
    <w:rsid w:val="00BE59BC"/>
    <w:rsid w:val="00BF4255"/>
    <w:rsid w:val="00BF7525"/>
    <w:rsid w:val="00C0388F"/>
    <w:rsid w:val="00C16A6F"/>
    <w:rsid w:val="00C21351"/>
    <w:rsid w:val="00C30B58"/>
    <w:rsid w:val="00C40E6C"/>
    <w:rsid w:val="00C4185B"/>
    <w:rsid w:val="00C4622A"/>
    <w:rsid w:val="00C52D8B"/>
    <w:rsid w:val="00C56A10"/>
    <w:rsid w:val="00C57AF2"/>
    <w:rsid w:val="00C63991"/>
    <w:rsid w:val="00C63E89"/>
    <w:rsid w:val="00C66599"/>
    <w:rsid w:val="00C750CA"/>
    <w:rsid w:val="00C764D6"/>
    <w:rsid w:val="00C85403"/>
    <w:rsid w:val="00C85A1B"/>
    <w:rsid w:val="00C86302"/>
    <w:rsid w:val="00C913FA"/>
    <w:rsid w:val="00C9362B"/>
    <w:rsid w:val="00CA2ABD"/>
    <w:rsid w:val="00CA7112"/>
    <w:rsid w:val="00CB724A"/>
    <w:rsid w:val="00CC67E2"/>
    <w:rsid w:val="00CC738E"/>
    <w:rsid w:val="00CD4CC8"/>
    <w:rsid w:val="00CE1895"/>
    <w:rsid w:val="00CE3237"/>
    <w:rsid w:val="00D04347"/>
    <w:rsid w:val="00D07E77"/>
    <w:rsid w:val="00D20B53"/>
    <w:rsid w:val="00D23137"/>
    <w:rsid w:val="00D271A9"/>
    <w:rsid w:val="00D36D53"/>
    <w:rsid w:val="00D36F23"/>
    <w:rsid w:val="00D41316"/>
    <w:rsid w:val="00D4177E"/>
    <w:rsid w:val="00D50CBC"/>
    <w:rsid w:val="00D5119F"/>
    <w:rsid w:val="00D51AA0"/>
    <w:rsid w:val="00D63217"/>
    <w:rsid w:val="00D84D01"/>
    <w:rsid w:val="00D90430"/>
    <w:rsid w:val="00D93A98"/>
    <w:rsid w:val="00DB4B74"/>
    <w:rsid w:val="00DB4DA0"/>
    <w:rsid w:val="00DC29C7"/>
    <w:rsid w:val="00DD0437"/>
    <w:rsid w:val="00DE50DC"/>
    <w:rsid w:val="00DE788F"/>
    <w:rsid w:val="00DF3A5E"/>
    <w:rsid w:val="00E031A8"/>
    <w:rsid w:val="00E13793"/>
    <w:rsid w:val="00E2579D"/>
    <w:rsid w:val="00E311C9"/>
    <w:rsid w:val="00E358CC"/>
    <w:rsid w:val="00E61E7F"/>
    <w:rsid w:val="00E71285"/>
    <w:rsid w:val="00E75C0F"/>
    <w:rsid w:val="00E92C78"/>
    <w:rsid w:val="00EA251C"/>
    <w:rsid w:val="00EB1B19"/>
    <w:rsid w:val="00EC0568"/>
    <w:rsid w:val="00EC5BB8"/>
    <w:rsid w:val="00EE7E12"/>
    <w:rsid w:val="00F12312"/>
    <w:rsid w:val="00F12450"/>
    <w:rsid w:val="00F128E4"/>
    <w:rsid w:val="00F137C7"/>
    <w:rsid w:val="00F31F32"/>
    <w:rsid w:val="00F3380D"/>
    <w:rsid w:val="00F434B3"/>
    <w:rsid w:val="00F54B8F"/>
    <w:rsid w:val="00F54F30"/>
    <w:rsid w:val="00F56620"/>
    <w:rsid w:val="00F60863"/>
    <w:rsid w:val="00F64763"/>
    <w:rsid w:val="00F73210"/>
    <w:rsid w:val="00F740A3"/>
    <w:rsid w:val="00F811BC"/>
    <w:rsid w:val="00F857B5"/>
    <w:rsid w:val="00F87B40"/>
    <w:rsid w:val="00F92A57"/>
    <w:rsid w:val="00F94EE0"/>
    <w:rsid w:val="00FA66A9"/>
    <w:rsid w:val="00FB05E8"/>
    <w:rsid w:val="00FB09EE"/>
    <w:rsid w:val="00FB277A"/>
    <w:rsid w:val="00FB7984"/>
    <w:rsid w:val="00FB7F2D"/>
    <w:rsid w:val="00FC71E5"/>
    <w:rsid w:val="00FD4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5DFF8"/>
  <w15:docId w15:val="{425881A7-C2C2-48E7-98ED-D431DBB7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2237D"/>
    <w:pPr>
      <w:spacing w:before="120" w:after="0" w:line="240" w:lineRule="auto"/>
      <w:ind w:firstLine="720"/>
      <w:contextualSpacing/>
      <w:jc w:val="both"/>
    </w:pPr>
    <w:rPr>
      <w:rFonts w:asciiTheme="majorHAnsi" w:eastAsia="Times New Roman" w:hAnsiTheme="majorHAnsi" w:cs="Times New Roman"/>
      <w:color w:val="000000"/>
      <w:sz w:val="26"/>
      <w:highlight w:val="white"/>
      <w:lang w:eastAsia="ru-RU"/>
    </w:rPr>
  </w:style>
  <w:style w:type="paragraph" w:styleId="5">
    <w:name w:val="heading 5"/>
    <w:basedOn w:val="a"/>
    <w:next w:val="a"/>
    <w:link w:val="50"/>
    <w:uiPriority w:val="9"/>
    <w:semiHidden/>
    <w:unhideWhenUsed/>
    <w:qFormat/>
    <w:rsid w:val="00D90430"/>
    <w:pPr>
      <w:keepNext/>
      <w:keepLines/>
      <w:spacing w:before="200"/>
      <w:outlineLvl w:val="4"/>
    </w:pPr>
    <w:rPr>
      <w:rFonts w:eastAsiaTheme="majorEastAsia"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4DA0"/>
    <w:pPr>
      <w:tabs>
        <w:tab w:val="center" w:pos="4677"/>
        <w:tab w:val="right" w:pos="9355"/>
      </w:tabs>
    </w:pPr>
  </w:style>
  <w:style w:type="character" w:customStyle="1" w:styleId="a4">
    <w:name w:val="Верхний колонтитул Знак"/>
    <w:basedOn w:val="a0"/>
    <w:link w:val="a3"/>
    <w:uiPriority w:val="99"/>
    <w:rsid w:val="00DB4DA0"/>
  </w:style>
  <w:style w:type="paragraph" w:styleId="a5">
    <w:name w:val="footer"/>
    <w:basedOn w:val="a"/>
    <w:link w:val="a6"/>
    <w:uiPriority w:val="99"/>
    <w:unhideWhenUsed/>
    <w:rsid w:val="00DB4DA0"/>
    <w:pPr>
      <w:tabs>
        <w:tab w:val="center" w:pos="4677"/>
        <w:tab w:val="right" w:pos="9355"/>
      </w:tabs>
    </w:pPr>
  </w:style>
  <w:style w:type="character" w:customStyle="1" w:styleId="a6">
    <w:name w:val="Нижний колонтитул Знак"/>
    <w:basedOn w:val="a0"/>
    <w:link w:val="a5"/>
    <w:uiPriority w:val="99"/>
    <w:rsid w:val="00DB4DA0"/>
  </w:style>
  <w:style w:type="paragraph" w:styleId="a7">
    <w:name w:val="Title"/>
    <w:basedOn w:val="a"/>
    <w:next w:val="a"/>
    <w:link w:val="a8"/>
    <w:uiPriority w:val="99"/>
    <w:qFormat/>
    <w:rsid w:val="005B289C"/>
    <w:pPr>
      <w:spacing w:before="240" w:line="360" w:lineRule="auto"/>
      <w:ind w:firstLine="0"/>
      <w:jc w:val="center"/>
    </w:pPr>
    <w:rPr>
      <w:b/>
      <w:sz w:val="32"/>
    </w:rPr>
  </w:style>
  <w:style w:type="character" w:customStyle="1" w:styleId="a8">
    <w:name w:val="Заголовок Знак"/>
    <w:basedOn w:val="a0"/>
    <w:link w:val="a7"/>
    <w:uiPriority w:val="99"/>
    <w:rsid w:val="005B289C"/>
    <w:rPr>
      <w:rFonts w:asciiTheme="majorHAnsi" w:eastAsia="Times New Roman" w:hAnsiTheme="majorHAnsi" w:cs="Times New Roman"/>
      <w:b/>
      <w:color w:val="000000"/>
      <w:sz w:val="32"/>
      <w:highlight w:val="white"/>
      <w:lang w:eastAsia="ru-RU"/>
    </w:rPr>
  </w:style>
  <w:style w:type="character" w:styleId="a9">
    <w:name w:val="Hyperlink"/>
    <w:basedOn w:val="a0"/>
    <w:uiPriority w:val="99"/>
    <w:unhideWhenUsed/>
    <w:rsid w:val="005B289C"/>
    <w:rPr>
      <w:color w:val="0000FF" w:themeColor="hyperlink"/>
      <w:u w:val="single"/>
    </w:rPr>
  </w:style>
  <w:style w:type="paragraph" w:styleId="aa">
    <w:name w:val="Balloon Text"/>
    <w:basedOn w:val="a"/>
    <w:link w:val="ab"/>
    <w:uiPriority w:val="99"/>
    <w:semiHidden/>
    <w:unhideWhenUsed/>
    <w:rsid w:val="005B289C"/>
    <w:pPr>
      <w:spacing w:before="0"/>
    </w:pPr>
    <w:rPr>
      <w:rFonts w:ascii="Tahoma" w:hAnsi="Tahoma" w:cs="Tahoma"/>
      <w:sz w:val="16"/>
      <w:szCs w:val="16"/>
    </w:rPr>
  </w:style>
  <w:style w:type="character" w:customStyle="1" w:styleId="ab">
    <w:name w:val="Текст выноски Знак"/>
    <w:basedOn w:val="a0"/>
    <w:link w:val="aa"/>
    <w:uiPriority w:val="99"/>
    <w:semiHidden/>
    <w:rsid w:val="005B289C"/>
    <w:rPr>
      <w:rFonts w:ascii="Tahoma" w:eastAsia="Times New Roman" w:hAnsi="Tahoma" w:cs="Tahoma"/>
      <w:color w:val="000000"/>
      <w:sz w:val="16"/>
      <w:szCs w:val="16"/>
      <w:highlight w:val="white"/>
      <w:lang w:eastAsia="ru-RU"/>
    </w:rPr>
  </w:style>
  <w:style w:type="paragraph" w:styleId="ac">
    <w:name w:val="List Paragraph"/>
    <w:basedOn w:val="a"/>
    <w:uiPriority w:val="34"/>
    <w:qFormat/>
    <w:rsid w:val="00D50CBC"/>
    <w:pPr>
      <w:ind w:left="720"/>
    </w:pPr>
  </w:style>
  <w:style w:type="character" w:customStyle="1" w:styleId="50">
    <w:name w:val="Заголовок 5 Знак"/>
    <w:basedOn w:val="a0"/>
    <w:link w:val="5"/>
    <w:uiPriority w:val="99"/>
    <w:semiHidden/>
    <w:rsid w:val="00D90430"/>
    <w:rPr>
      <w:rFonts w:asciiTheme="majorHAnsi" w:eastAsiaTheme="majorEastAsia" w:hAnsiTheme="majorHAnsi" w:cstheme="majorBidi"/>
      <w:color w:val="243F60" w:themeColor="accent1" w:themeShade="7F"/>
      <w:sz w:val="26"/>
      <w:highlight w:val="white"/>
      <w:lang w:eastAsia="ru-RU"/>
    </w:rPr>
  </w:style>
  <w:style w:type="character" w:styleId="ad">
    <w:name w:val="FollowedHyperlink"/>
    <w:basedOn w:val="a0"/>
    <w:uiPriority w:val="99"/>
    <w:semiHidden/>
    <w:unhideWhenUsed/>
    <w:rsid w:val="005563B5"/>
    <w:rPr>
      <w:color w:val="800080" w:themeColor="followedHyperlink"/>
      <w:u w:val="single"/>
    </w:rPr>
  </w:style>
  <w:style w:type="paragraph" w:styleId="ae">
    <w:name w:val="Revision"/>
    <w:hidden/>
    <w:uiPriority w:val="99"/>
    <w:semiHidden/>
    <w:rsid w:val="00A549C1"/>
    <w:pPr>
      <w:spacing w:after="0" w:line="240" w:lineRule="auto"/>
    </w:pPr>
    <w:rPr>
      <w:rFonts w:asciiTheme="majorHAnsi" w:eastAsia="Times New Roman" w:hAnsiTheme="majorHAnsi" w:cs="Times New Roman"/>
      <w:color w:val="000000"/>
      <w:sz w:val="26"/>
      <w:highlight w:val="white"/>
      <w:lang w:eastAsia="ru-RU"/>
    </w:rPr>
  </w:style>
  <w:style w:type="table" w:styleId="af">
    <w:name w:val="Table Grid"/>
    <w:basedOn w:val="a1"/>
    <w:uiPriority w:val="59"/>
    <w:rsid w:val="00231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6447">
      <w:bodyDiv w:val="1"/>
      <w:marLeft w:val="0"/>
      <w:marRight w:val="0"/>
      <w:marTop w:val="0"/>
      <w:marBottom w:val="0"/>
      <w:divBdr>
        <w:top w:val="none" w:sz="0" w:space="0" w:color="auto"/>
        <w:left w:val="none" w:sz="0" w:space="0" w:color="auto"/>
        <w:bottom w:val="none" w:sz="0" w:space="0" w:color="auto"/>
        <w:right w:val="none" w:sz="0" w:space="0" w:color="auto"/>
      </w:divBdr>
    </w:div>
    <w:div w:id="84833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onan.by/" TargetMode="External"/><Relationship Id="rId18" Type="http://schemas.openxmlformats.org/officeDocument/2006/relationships/hyperlink" Target="http://kronan.by/competition/otkrytyj_kubok_goroda_grodno_2017/1-1-0-14" TargetMode="External"/><Relationship Id="rId26" Type="http://schemas.openxmlformats.org/officeDocument/2006/relationships/hyperlink" Target="https://maps.yandex.ru/-/CVHbUA~y" TargetMode="External"/><Relationship Id="rId39" Type="http://schemas.openxmlformats.org/officeDocument/2006/relationships/hyperlink" Target="http://grodnovisafree.by/en/" TargetMode="External"/><Relationship Id="rId21" Type="http://schemas.openxmlformats.org/officeDocument/2006/relationships/hyperlink" Target="https://eventor.orienteering.org/Events" TargetMode="External"/><Relationship Id="rId34" Type="http://schemas.openxmlformats.org/officeDocument/2006/relationships/hyperlink" Target="http://hotel.by/" TargetMode="External"/><Relationship Id="rId42" Type="http://schemas.openxmlformats.org/officeDocument/2006/relationships/hyperlink" Target="http://www.belarus.by/en/travel/travel-visa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beltur.by/?Kupalinka" TargetMode="External"/><Relationship Id="rId11" Type="http://schemas.openxmlformats.org/officeDocument/2006/relationships/image" Target="media/image4.jpeg"/><Relationship Id="rId24" Type="http://schemas.openxmlformats.org/officeDocument/2006/relationships/hyperlink" Target="https://maps.yandex.ru/-/CVHbUT8T" TargetMode="External"/><Relationship Id="rId32" Type="http://schemas.openxmlformats.org/officeDocument/2006/relationships/hyperlink" Target="https://yandex.ru/maps/-/CZHrZEiD" TargetMode="External"/><Relationship Id="rId37" Type="http://schemas.openxmlformats.org/officeDocument/2006/relationships/hyperlink" Target="http://www.b2b.by/search/%D1%81%D1%82%D0%BE%D0%BB%D0%BE%D0%B2%D0%B0%D1%8F?sortby=&amp;let=&amp;city=269" TargetMode="External"/><Relationship Id="rId40" Type="http://schemas.openxmlformats.org/officeDocument/2006/relationships/hyperlink" Target="mailto:kronan@tut.by"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s://maps.yandex.ru/-/CVHbUILQ" TargetMode="External"/><Relationship Id="rId36" Type="http://schemas.openxmlformats.org/officeDocument/2006/relationships/hyperlink" Target="http://www.b2b.by/search/%D0%BA%D0%B0%D1%84%D0%B5?sortby=&amp;let=&amp;city=269"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goo.gl/forms/rEv7SMeogY3Fp9l42" TargetMode="External"/><Relationship Id="rId31" Type="http://schemas.openxmlformats.org/officeDocument/2006/relationships/hyperlink" Target="https://maps.yandex.ru/-/CVHbUB49"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cskneman.by/hotel/" TargetMode="External"/><Relationship Id="rId30" Type="http://schemas.openxmlformats.org/officeDocument/2006/relationships/hyperlink" Target="http://hostelgrodno.by/" TargetMode="External"/><Relationship Id="rId35" Type="http://schemas.openxmlformats.org/officeDocument/2006/relationships/hyperlink" Target="http://www.booking.com/" TargetMode="External"/><Relationship Id="rId43" Type="http://schemas.openxmlformats.org/officeDocument/2006/relationships/hyperlink" Target="http://belarustourism.by/" TargetMode="External"/><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grodno-hunting.by/" TargetMode="External"/><Relationship Id="rId33" Type="http://schemas.openxmlformats.org/officeDocument/2006/relationships/hyperlink" Target="https://www.belarushotels.by/ru/" TargetMode="External"/><Relationship Id="rId38" Type="http://schemas.openxmlformats.org/officeDocument/2006/relationships/hyperlink" Target="http://www.b2b.by/services-U000/shops-U630/food-shops-U667/?sortby=&amp;let=&amp;city=269" TargetMode="External"/><Relationship Id="rId46" Type="http://schemas.openxmlformats.org/officeDocument/2006/relationships/header" Target="header2.xml"/><Relationship Id="rId20" Type="http://schemas.openxmlformats.org/officeDocument/2006/relationships/hyperlink" Target="https://eventor.orienteering.org/Events/Show/5922" TargetMode="External"/><Relationship Id="rId41" Type="http://schemas.openxmlformats.org/officeDocument/2006/relationships/hyperlink" Target="mailto:kronan@tut.b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6348B-1B24-4FDB-91C6-B1F67446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11</Pages>
  <Words>1821</Words>
  <Characters>10380</Characters>
  <Application>Microsoft Office Word</Application>
  <DocSecurity>0</DocSecurity>
  <Lines>86</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Димасик</cp:lastModifiedBy>
  <cp:revision>9</cp:revision>
  <cp:lastPrinted>2017-02-20T19:40:00Z</cp:lastPrinted>
  <dcterms:created xsi:type="dcterms:W3CDTF">2018-03-13T21:05:00Z</dcterms:created>
  <dcterms:modified xsi:type="dcterms:W3CDTF">2018-03-15T07:51:00Z</dcterms:modified>
</cp:coreProperties>
</file>